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31979" w14:textId="317A7C16" w:rsidR="009A0B21" w:rsidRDefault="008B55C5"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i/>
          <w:noProof/>
          <w:color w:val="000000"/>
          <w:sz w:val="24"/>
          <w:szCs w:val="24"/>
          <w:lang w:eastAsia="en-US"/>
        </w:rPr>
        <mc:AlternateContent>
          <mc:Choice Requires="wps">
            <w:drawing>
              <wp:anchor distT="0" distB="0" distL="114300" distR="114300" simplePos="0" relativeHeight="251658240" behindDoc="0" locked="0" layoutInCell="1" allowOverlap="1" wp14:anchorId="4AF77A69" wp14:editId="293A0264">
                <wp:simplePos x="0" y="0"/>
                <wp:positionH relativeFrom="column">
                  <wp:posOffset>-99060</wp:posOffset>
                </wp:positionH>
                <wp:positionV relativeFrom="paragraph">
                  <wp:posOffset>-457200</wp:posOffset>
                </wp:positionV>
                <wp:extent cx="915035" cy="1085215"/>
                <wp:effectExtent l="10795" t="10160" r="7620" b="952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085215"/>
                        </a:xfrm>
                        <a:prstGeom prst="rect">
                          <a:avLst/>
                        </a:prstGeom>
                        <a:solidFill>
                          <a:srgbClr val="FFFFFF"/>
                        </a:solidFill>
                        <a:ln w="9525">
                          <a:solidFill>
                            <a:schemeClr val="bg1">
                              <a:lumMod val="100000"/>
                              <a:lumOff val="0"/>
                            </a:schemeClr>
                          </a:solidFill>
                          <a:miter lim="800000"/>
                          <a:headEnd/>
                          <a:tailEnd/>
                        </a:ln>
                      </wps:spPr>
                      <wps:txbx>
                        <w:txbxContent>
                          <w:p w14:paraId="711FD473" w14:textId="77777777" w:rsidR="0016373B" w:rsidRPr="00691C0B" w:rsidRDefault="0016373B" w:rsidP="0016373B">
                            <w:r>
                              <w:rPr>
                                <w:noProof/>
                                <w:lang w:eastAsia="en-US"/>
                              </w:rPr>
                              <w:drawing>
                                <wp:inline distT="0" distB="0" distL="0" distR="0" wp14:anchorId="722D0AA1" wp14:editId="44FDC025">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8"/>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F77A69" id="_x0000_t202" coordsize="21600,21600" o:spt="202" path="m,l,21600r21600,l21600,xe">
                <v:stroke joinstyle="miter"/>
                <v:path gradientshapeok="t" o:connecttype="rect"/>
              </v:shapetype>
              <v:shape id="Text Box 3" o:spid="_x0000_s1026" type="#_x0000_t202" style="position:absolute;left:0;text-align:left;margin-left:-7.8pt;margin-top:-36pt;width:72.05pt;height:8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" strokecolor="white [3212]">
                <v:textbox>
                  <w:txbxContent>
                    <w:p w14:paraId="711FD473" w14:textId="77777777" w:rsidR="0016373B" w:rsidRPr="00691C0B" w:rsidRDefault="0016373B" w:rsidP="0016373B">
                      <w:r>
                        <w:rPr>
                          <w:noProof/>
                          <w:lang w:eastAsia="en-US"/>
                        </w:rPr>
                        <w:drawing>
                          <wp:inline distT="0" distB="0" distL="0" distR="0" wp14:anchorId="722D0AA1" wp14:editId="44FDC025">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9"/>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v:textbox>
              </v:shape>
            </w:pict>
          </mc:Fallback>
        </mc:AlternateContent>
      </w:r>
      <w:r>
        <w:rPr>
          <w:rFonts w:ascii="Times New Roman" w:hAnsi="Times New Roman" w:cs="Times New Roman"/>
          <w:b/>
          <w:noProof/>
          <w:sz w:val="24"/>
          <w:szCs w:val="24"/>
          <w:lang w:eastAsia="en-US"/>
        </w:rPr>
        <mc:AlternateContent>
          <mc:Choice Requires="wps">
            <w:drawing>
              <wp:anchor distT="0" distB="0" distL="114300" distR="114300" simplePos="0" relativeHeight="251660288" behindDoc="0" locked="0" layoutInCell="1" allowOverlap="1" wp14:anchorId="131FF207" wp14:editId="531633C4">
                <wp:simplePos x="0" y="0"/>
                <wp:positionH relativeFrom="column">
                  <wp:posOffset>4879340</wp:posOffset>
                </wp:positionH>
                <wp:positionV relativeFrom="paragraph">
                  <wp:posOffset>-476250</wp:posOffset>
                </wp:positionV>
                <wp:extent cx="1230630" cy="1104265"/>
                <wp:effectExtent l="7620" t="10160" r="9525"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1104265"/>
                        </a:xfrm>
                        <a:prstGeom prst="rect">
                          <a:avLst/>
                        </a:prstGeom>
                        <a:solidFill>
                          <a:srgbClr val="FFFFFF"/>
                        </a:solidFill>
                        <a:ln w="9525">
                          <a:solidFill>
                            <a:schemeClr val="bg1">
                              <a:lumMod val="100000"/>
                              <a:lumOff val="0"/>
                            </a:schemeClr>
                          </a:solidFill>
                          <a:miter lim="800000"/>
                          <a:headEnd/>
                          <a:tailEnd/>
                        </a:ln>
                      </wps:spPr>
                      <wps:txbx>
                        <w:txbxContent>
                          <w:p w14:paraId="6E8B5C46" w14:textId="77777777" w:rsidR="009A0B21" w:rsidRDefault="0016373B" w:rsidP="0016373B">
                            <w:pPr>
                              <w:rPr>
                                <w:rFonts w:ascii="Times New Roman" w:hAnsi="Times New Roman" w:cs="Times New Roman"/>
                                <w:color w:val="0000FF"/>
                                <w:sz w:val="20"/>
                                <w:szCs w:val="20"/>
                                <w:vertAlign w:val="superscript"/>
                              </w:rPr>
                            </w:pPr>
                            <w:r>
                              <w:rPr>
                                <w:noProof/>
                                <w:lang w:eastAsia="en-US"/>
                              </w:rPr>
                              <w:drawing>
                                <wp:inline distT="0" distB="0" distL="0" distR="0" wp14:anchorId="55C11672" wp14:editId="6B86E66F">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10"/>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009A0B21" w:rsidRPr="009A0B21">
                              <w:rPr>
                                <w:rFonts w:ascii="Times New Roman" w:hAnsi="Times New Roman" w:cs="Times New Roman"/>
                                <w:color w:val="0000FF"/>
                                <w:sz w:val="20"/>
                                <w:szCs w:val="20"/>
                                <w:vertAlign w:val="superscript"/>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1FF207" id="Text Box 5" o:spid="_x0000_s1027" type="#_x0000_t202" style="position:absolute;left:0;text-align:left;margin-left:384.2pt;margin-top:-37.5pt;width:96.9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" strokecolor="white [3212]">
                <v:textbox>
                  <w:txbxContent>
                    <w:p w14:paraId="6E8B5C46" w14:textId="77777777" w:rsidR="009A0B21" w:rsidRDefault="0016373B" w:rsidP="0016373B">
                      <w:pPr>
                        <w:rPr>
                          <w:rFonts w:ascii="Times New Roman" w:hAnsi="Times New Roman" w:cs="Times New Roman"/>
                          <w:color w:val="0000FF"/>
                          <w:sz w:val="20"/>
                          <w:szCs w:val="20"/>
                          <w:vertAlign w:val="superscript"/>
                        </w:rPr>
                      </w:pPr>
                      <w:r>
                        <w:rPr>
                          <w:noProof/>
                          <w:lang w:eastAsia="en-US"/>
                        </w:rPr>
                        <w:drawing>
                          <wp:inline distT="0" distB="0" distL="0" distR="0" wp14:anchorId="55C11672" wp14:editId="6B86E66F">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11"/>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009A0B21" w:rsidRPr="009A0B21">
                        <w:rPr>
                          <w:rFonts w:ascii="Times New Roman" w:hAnsi="Times New Roman" w:cs="Times New Roman"/>
                          <w:color w:val="0000FF"/>
                          <w:sz w:val="20"/>
                          <w:szCs w:val="20"/>
                          <w:vertAlign w:val="superscript"/>
                        </w:rPr>
                        <w:t xml:space="preserve"> </w:t>
                      </w:r>
                    </w:p>
                  </w:txbxContent>
                </v:textbox>
              </v:shape>
            </w:pict>
          </mc:Fallback>
        </mc:AlternateContent>
      </w:r>
      <w:r>
        <w:rPr>
          <w:rFonts w:ascii="Times New Roman" w:hAnsi="Times New Roman" w:cs="Times New Roman"/>
          <w:noProof/>
          <w:color w:val="000000"/>
          <w:sz w:val="24"/>
          <w:szCs w:val="24"/>
          <w:u w:val="single"/>
          <w:lang w:eastAsia="en-US"/>
        </w:rPr>
        <mc:AlternateContent>
          <mc:Choice Requires="wps">
            <w:drawing>
              <wp:anchor distT="0" distB="0" distL="114300" distR="114300" simplePos="0" relativeHeight="251659264" behindDoc="0" locked="0" layoutInCell="1" allowOverlap="1" wp14:anchorId="4B94AEE3" wp14:editId="6C0014EB">
                <wp:simplePos x="0" y="0"/>
                <wp:positionH relativeFrom="column">
                  <wp:posOffset>1305560</wp:posOffset>
                </wp:positionH>
                <wp:positionV relativeFrom="paragraph">
                  <wp:posOffset>-581025</wp:posOffset>
                </wp:positionV>
                <wp:extent cx="3341370" cy="885190"/>
                <wp:effectExtent l="5715" t="10160" r="5715"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885190"/>
                        </a:xfrm>
                        <a:prstGeom prst="rect">
                          <a:avLst/>
                        </a:prstGeom>
                        <a:solidFill>
                          <a:srgbClr val="FFFFFF"/>
                        </a:solidFill>
                        <a:ln w="9525">
                          <a:solidFill>
                            <a:schemeClr val="bg1">
                              <a:lumMod val="100000"/>
                              <a:lumOff val="0"/>
                            </a:schemeClr>
                          </a:solidFill>
                          <a:miter lim="800000"/>
                          <a:headEnd/>
                          <a:tailEnd/>
                        </a:ln>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14:paraId="109D0D32" w14:textId="77777777" w:rsidTr="009D4888">
                              <w:trPr>
                                <w:trHeight w:val="530"/>
                              </w:trPr>
                              <w:tc>
                                <w:tcPr>
                                  <w:tcW w:w="5167" w:type="dxa"/>
                                </w:tcPr>
                                <w:p w14:paraId="4039CD1E" w14:textId="77777777" w:rsidR="0016373B" w:rsidRDefault="00996E69" w:rsidP="005145B8">
                                  <w:pPr>
                                    <w:pStyle w:val="TableParagraph"/>
                                    <w:jc w:val="center"/>
                                  </w:pPr>
                                  <w:hyperlink r:id="rId12" w:history="1">
                                    <w:r w:rsidR="0016373B" w:rsidRPr="00E80C07">
                                      <w:rPr>
                                        <w:rStyle w:val="Hyperlink"/>
                                        <w:b/>
                                        <w:u w:color="0000FF"/>
                                      </w:rPr>
                                      <w:t>Volume x Nomor x (20xx) x-x</w:t>
                                    </w:r>
                                  </w:hyperlink>
                                </w:p>
                                <w:p w14:paraId="047ED424" w14:textId="77777777" w:rsidR="009A0B21" w:rsidRPr="009A0B21" w:rsidRDefault="009A0B21" w:rsidP="009A0B21">
                                  <w:pPr>
                                    <w:pStyle w:val="TableParagraph"/>
                                    <w:jc w:val="center"/>
                                    <w:rPr>
                                      <w:b/>
                                      <w:sz w:val="20"/>
                                      <w:szCs w:val="20"/>
                                      <w:u w:val="none"/>
                                    </w:rPr>
                                  </w:pPr>
                                </w:p>
                              </w:tc>
                            </w:tr>
                            <w:tr w:rsidR="0016373B" w14:paraId="747B80CE" w14:textId="77777777" w:rsidTr="009D4888">
                              <w:trPr>
                                <w:trHeight w:val="1572"/>
                              </w:trPr>
                              <w:tc>
                                <w:tcPr>
                                  <w:tcW w:w="5167" w:type="dxa"/>
                                </w:tcPr>
                                <w:p w14:paraId="740FFFC4" w14:textId="77777777" w:rsidR="0016373B" w:rsidRPr="005145B8" w:rsidRDefault="0016373B" w:rsidP="005145B8">
                                  <w:pPr>
                                    <w:pStyle w:val="TableParagraph"/>
                                    <w:ind w:left="177" w:right="308"/>
                                    <w:jc w:val="center"/>
                                    <w:rPr>
                                      <w:b/>
                                      <w:sz w:val="40"/>
                                      <w:szCs w:val="40"/>
                                      <w:u w:val="none"/>
                                    </w:rPr>
                                  </w:pPr>
                                  <w:r>
                                    <w:rPr>
                                      <w:b/>
                                      <w:sz w:val="40"/>
                                      <w:szCs w:val="40"/>
                                      <w:u w:val="none"/>
                                    </w:rPr>
                                    <w:t>JURNAL KEBIDANAN</w:t>
                                  </w:r>
                                </w:p>
                                <w:p w14:paraId="24D402C8" w14:textId="77777777" w:rsidR="0016373B" w:rsidRDefault="0016373B"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3"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4" w:history="1">
                                    <w:r w:rsidRPr="009A0B21">
                                      <w:rPr>
                                        <w:rStyle w:val="Hyperlink"/>
                                        <w:b/>
                                        <w:u w:color="0000FF"/>
                                      </w:rPr>
                                      <w:t>2621-2870</w:t>
                                    </w:r>
                                  </w:hyperlink>
                                </w:p>
                              </w:tc>
                            </w:tr>
                          </w:tbl>
                          <w:p w14:paraId="410949FC" w14:textId="77777777" w:rsidR="0016373B" w:rsidRDefault="0016373B" w:rsidP="001637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94AEE3" id="_x0000_t202" coordsize="21600,21600" o:spt="202" path="m,l,21600r21600,l21600,xe">
                <v:stroke joinstyle="miter"/>
                <v:path gradientshapeok="t" o:connecttype="rect"/>
              </v:shapetype>
              <v:shape id="Text Box 4" o:spid="_x0000_s1028" type="#_x0000_t202" style="position:absolute;left:0;text-align:left;margin-left:102.8pt;margin-top:-45.75pt;width:263.1pt;height:6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" strokecolor="white [3212]">
                <v:textbo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14:paraId="109D0D32" w14:textId="77777777" w:rsidTr="009D4888">
                        <w:trPr>
                          <w:trHeight w:val="530"/>
                        </w:trPr>
                        <w:tc>
                          <w:tcPr>
                            <w:tcW w:w="5167" w:type="dxa"/>
                          </w:tcPr>
                          <w:p w14:paraId="4039CD1E" w14:textId="77777777" w:rsidR="0016373B" w:rsidRDefault="00996E69" w:rsidP="005145B8">
                            <w:pPr>
                              <w:pStyle w:val="TableParagraph"/>
                              <w:jc w:val="center"/>
                            </w:pPr>
                            <w:hyperlink r:id="rId15" w:history="1">
                              <w:r w:rsidR="0016373B" w:rsidRPr="00E80C07">
                                <w:rPr>
                                  <w:rStyle w:val="Hyperlink"/>
                                  <w:b/>
                                  <w:u w:color="0000FF"/>
                                </w:rPr>
                                <w:t>Volume x Nomor x (20xx) x-x</w:t>
                              </w:r>
                            </w:hyperlink>
                          </w:p>
                          <w:p w14:paraId="047ED424" w14:textId="77777777" w:rsidR="009A0B21" w:rsidRPr="009A0B21" w:rsidRDefault="009A0B21" w:rsidP="009A0B21">
                            <w:pPr>
                              <w:pStyle w:val="TableParagraph"/>
                              <w:jc w:val="center"/>
                              <w:rPr>
                                <w:b/>
                                <w:sz w:val="20"/>
                                <w:szCs w:val="20"/>
                                <w:u w:val="none"/>
                              </w:rPr>
                            </w:pPr>
                          </w:p>
                        </w:tc>
                      </w:tr>
                      <w:tr w:rsidR="0016373B" w14:paraId="747B80CE" w14:textId="77777777" w:rsidTr="009D4888">
                        <w:trPr>
                          <w:trHeight w:val="1572"/>
                        </w:trPr>
                        <w:tc>
                          <w:tcPr>
                            <w:tcW w:w="5167" w:type="dxa"/>
                          </w:tcPr>
                          <w:p w14:paraId="740FFFC4" w14:textId="77777777" w:rsidR="0016373B" w:rsidRPr="005145B8" w:rsidRDefault="0016373B" w:rsidP="005145B8">
                            <w:pPr>
                              <w:pStyle w:val="TableParagraph"/>
                              <w:ind w:left="177" w:right="308"/>
                              <w:jc w:val="center"/>
                              <w:rPr>
                                <w:b/>
                                <w:sz w:val="40"/>
                                <w:szCs w:val="40"/>
                                <w:u w:val="none"/>
                              </w:rPr>
                            </w:pPr>
                            <w:r>
                              <w:rPr>
                                <w:b/>
                                <w:sz w:val="40"/>
                                <w:szCs w:val="40"/>
                                <w:u w:val="none"/>
                              </w:rPr>
                              <w:t>JURNAL KEBIDANAN</w:t>
                            </w:r>
                          </w:p>
                          <w:p w14:paraId="24D402C8" w14:textId="77777777" w:rsidR="0016373B" w:rsidRDefault="0016373B"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6"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7" w:history="1">
                              <w:r w:rsidRPr="009A0B21">
                                <w:rPr>
                                  <w:rStyle w:val="Hyperlink"/>
                                  <w:b/>
                                  <w:u w:color="0000FF"/>
                                </w:rPr>
                                <w:t>2621-2870</w:t>
                              </w:r>
                            </w:hyperlink>
                          </w:p>
                        </w:tc>
                      </w:tr>
                    </w:tbl>
                    <w:p w14:paraId="410949FC" w14:textId="77777777" w:rsidR="0016373B" w:rsidRDefault="0016373B" w:rsidP="0016373B"/>
                  </w:txbxContent>
                </v:textbox>
              </v:shape>
            </w:pict>
          </mc:Fallback>
        </mc:AlternateContent>
      </w:r>
    </w:p>
    <w:p w14:paraId="66F50973" w14:textId="77777777" w:rsidR="00BD4F35" w:rsidRDefault="00BD4F35" w:rsidP="00BD4F35">
      <w:pPr>
        <w:pBdr>
          <w:bottom w:val="single" w:sz="4" w:space="1" w:color="auto"/>
        </w:pBdr>
        <w:spacing w:after="0" w:line="240" w:lineRule="auto"/>
        <w:jc w:val="center"/>
        <w:rPr>
          <w:rFonts w:ascii="Times New Roman" w:hAnsi="Times New Roman" w:cs="Times New Roman"/>
          <w:b/>
          <w:sz w:val="24"/>
          <w:szCs w:val="24"/>
        </w:rPr>
      </w:pPr>
    </w:p>
    <w:p w14:paraId="61788074" w14:textId="5DB048B2"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14:paraId="66E4CFC2" w14:textId="2D2268D3" w:rsidR="00C66E9A" w:rsidRDefault="008B55C5"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zh-TW"/>
        </w:rPr>
        <mc:AlternateContent>
          <mc:Choice Requires="wps">
            <w:drawing>
              <wp:anchor distT="0" distB="0" distL="114300" distR="114300" simplePos="0" relativeHeight="251662336" behindDoc="0" locked="0" layoutInCell="1" allowOverlap="1" wp14:anchorId="22062B16" wp14:editId="74C4634D">
                <wp:simplePos x="0" y="0"/>
                <wp:positionH relativeFrom="column">
                  <wp:posOffset>604520</wp:posOffset>
                </wp:positionH>
                <wp:positionV relativeFrom="paragraph">
                  <wp:posOffset>45085</wp:posOffset>
                </wp:positionV>
                <wp:extent cx="4982845" cy="458470"/>
                <wp:effectExtent l="7620" t="10795" r="10160" b="698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2845" cy="458470"/>
                        </a:xfrm>
                        <a:prstGeom prst="rect">
                          <a:avLst/>
                        </a:prstGeom>
                        <a:solidFill>
                          <a:srgbClr val="FFFFFF"/>
                        </a:solidFill>
                        <a:ln w="9525">
                          <a:solidFill>
                            <a:schemeClr val="bg1">
                              <a:lumMod val="100000"/>
                              <a:lumOff val="0"/>
                            </a:schemeClr>
                          </a:solidFill>
                          <a:miter lim="800000"/>
                          <a:headEnd/>
                          <a:tailEnd/>
                        </a:ln>
                      </wps:spPr>
                      <wps:txbx>
                        <w:txbxContent>
                          <w:p w14:paraId="6DF1A410" w14:textId="599095DB" w:rsidR="00372815" w:rsidRPr="00372815" w:rsidRDefault="00372815" w:rsidP="00372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mbria" w:eastAsia="Times New Roman" w:hAnsi="Cambria" w:cs="Courier New"/>
                                <w:b/>
                                <w:bCs/>
                                <w:sz w:val="24"/>
                                <w:szCs w:val="24"/>
                                <w:lang w:val="en" w:eastAsia="id-ID"/>
                              </w:rPr>
                            </w:pPr>
                            <w:r w:rsidRPr="00372815">
                              <w:rPr>
                                <w:rFonts w:ascii="Cambria" w:eastAsia="Times New Roman" w:hAnsi="Cambria" w:cs="Courier New"/>
                                <w:b/>
                                <w:bCs/>
                                <w:sz w:val="24"/>
                                <w:szCs w:val="24"/>
                                <w:lang w:val="en" w:eastAsia="id-ID"/>
                              </w:rPr>
                              <w:t>Effect Of Lavender Aromatherapy</w:t>
                            </w:r>
                            <w:r w:rsidRPr="00372815">
                              <w:rPr>
                                <w:rFonts w:ascii="Cambria" w:eastAsia="Times New Roman" w:hAnsi="Cambria" w:cs="Courier New"/>
                                <w:b/>
                                <w:bCs/>
                                <w:sz w:val="24"/>
                                <w:szCs w:val="24"/>
                                <w:lang w:val="id-ID" w:eastAsia="id-ID"/>
                              </w:rPr>
                              <w:t xml:space="preserve"> </w:t>
                            </w:r>
                            <w:r w:rsidRPr="00372815">
                              <w:rPr>
                                <w:rFonts w:ascii="Cambria" w:eastAsia="Times New Roman" w:hAnsi="Cambria" w:cs="Courier New"/>
                                <w:b/>
                                <w:bCs/>
                                <w:sz w:val="24"/>
                                <w:szCs w:val="24"/>
                                <w:lang w:val="en" w:eastAsia="id-ID"/>
                              </w:rPr>
                              <w:t>On Reducing Pain Intensity</w:t>
                            </w:r>
                            <w:r w:rsidRPr="00372815">
                              <w:rPr>
                                <w:rFonts w:ascii="Cambria" w:eastAsia="Times New Roman" w:hAnsi="Cambria" w:cs="Courier New"/>
                                <w:b/>
                                <w:bCs/>
                                <w:sz w:val="24"/>
                                <w:szCs w:val="24"/>
                                <w:lang w:val="id-ID" w:eastAsia="id-ID"/>
                              </w:rPr>
                              <w:t xml:space="preserve"> </w:t>
                            </w:r>
                            <w:r w:rsidRPr="00372815">
                              <w:rPr>
                                <w:rFonts w:ascii="Cambria" w:eastAsia="Times New Roman" w:hAnsi="Cambria" w:cs="Courier New"/>
                                <w:b/>
                                <w:bCs/>
                                <w:sz w:val="24"/>
                                <w:szCs w:val="24"/>
                                <w:lang w:val="en" w:eastAsia="id-ID"/>
                              </w:rPr>
                              <w:t>Labor In 1st Phase Is Active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2062B16" id="Text Box 6" o:spid="_x0000_s1029" type="#_x0000_t202" style="position:absolute;left:0;text-align:left;margin-left:47.6pt;margin-top:3.55pt;width:392.35pt;height:36.1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" strokecolor="white [3212]">
                <v:textbox style="mso-fit-shape-to-text:t">
                  <w:txbxContent>
                    <w:p w14:paraId="6DF1A410" w14:textId="599095DB" w:rsidR="00372815" w:rsidRPr="00372815" w:rsidRDefault="00372815" w:rsidP="00372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mbria" w:eastAsia="Times New Roman" w:hAnsi="Cambria" w:cs="Courier New"/>
                          <w:b/>
                          <w:bCs/>
                          <w:sz w:val="24"/>
                          <w:szCs w:val="24"/>
                          <w:lang w:val="en" w:eastAsia="id-ID"/>
                        </w:rPr>
                      </w:pPr>
                      <w:r w:rsidRPr="00372815">
                        <w:rPr>
                          <w:rFonts w:ascii="Cambria" w:eastAsia="Times New Roman" w:hAnsi="Cambria" w:cs="Courier New"/>
                          <w:b/>
                          <w:bCs/>
                          <w:sz w:val="24"/>
                          <w:szCs w:val="24"/>
                          <w:lang w:val="en" w:eastAsia="id-ID"/>
                        </w:rPr>
                        <w:t>Effect Of Lavender Aromatherapy</w:t>
                      </w:r>
                      <w:r w:rsidRPr="00372815">
                        <w:rPr>
                          <w:rFonts w:ascii="Cambria" w:eastAsia="Times New Roman" w:hAnsi="Cambria" w:cs="Courier New"/>
                          <w:b/>
                          <w:bCs/>
                          <w:sz w:val="24"/>
                          <w:szCs w:val="24"/>
                          <w:lang w:val="id-ID" w:eastAsia="id-ID"/>
                        </w:rPr>
                        <w:t xml:space="preserve"> </w:t>
                      </w:r>
                      <w:r w:rsidRPr="00372815">
                        <w:rPr>
                          <w:rFonts w:ascii="Cambria" w:eastAsia="Times New Roman" w:hAnsi="Cambria" w:cs="Courier New"/>
                          <w:b/>
                          <w:bCs/>
                          <w:sz w:val="24"/>
                          <w:szCs w:val="24"/>
                          <w:lang w:val="en" w:eastAsia="id-ID"/>
                        </w:rPr>
                        <w:t>On Reducing Pain Intensity</w:t>
                      </w:r>
                      <w:r w:rsidRPr="00372815">
                        <w:rPr>
                          <w:rFonts w:ascii="Cambria" w:eastAsia="Times New Roman" w:hAnsi="Cambria" w:cs="Courier New"/>
                          <w:b/>
                          <w:bCs/>
                          <w:sz w:val="24"/>
                          <w:szCs w:val="24"/>
                          <w:lang w:val="id-ID" w:eastAsia="id-ID"/>
                        </w:rPr>
                        <w:t xml:space="preserve"> </w:t>
                      </w:r>
                      <w:r w:rsidRPr="00372815">
                        <w:rPr>
                          <w:rFonts w:ascii="Cambria" w:eastAsia="Times New Roman" w:hAnsi="Cambria" w:cs="Courier New"/>
                          <w:b/>
                          <w:bCs/>
                          <w:sz w:val="24"/>
                          <w:szCs w:val="24"/>
                          <w:lang w:val="en" w:eastAsia="id-ID"/>
                        </w:rPr>
                        <w:t>Labor In 1st Phase Is Active</w:t>
                      </w:r>
                    </w:p>
                  </w:txbxContent>
                </v:textbox>
              </v:shape>
            </w:pict>
          </mc:Fallback>
        </mc:AlternateContent>
      </w:r>
    </w:p>
    <w:p w14:paraId="73033BB6" w14:textId="77777777"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14:paraId="5E16A715" w14:textId="77777777" w:rsidR="00C66E9A" w:rsidRPr="00465BF5" w:rsidRDefault="00C66E9A" w:rsidP="00BD4F35">
      <w:pPr>
        <w:pBdr>
          <w:bottom w:val="single" w:sz="4" w:space="1" w:color="auto"/>
        </w:pBdr>
        <w:spacing w:after="0" w:line="240" w:lineRule="auto"/>
        <w:jc w:val="center"/>
        <w:rPr>
          <w:rFonts w:ascii="Times New Roman" w:hAnsi="Times New Roman" w:cs="Times New Roman"/>
          <w:b/>
          <w:sz w:val="24"/>
          <w:szCs w:val="24"/>
        </w:rPr>
      </w:pPr>
    </w:p>
    <w:p w14:paraId="2614B51C" w14:textId="77777777" w:rsidR="00BD4F35" w:rsidRPr="00465BF5" w:rsidRDefault="00BD4F35" w:rsidP="00BD4F35">
      <w:pPr>
        <w:spacing w:after="0" w:line="240" w:lineRule="auto"/>
        <w:jc w:val="center"/>
        <w:rPr>
          <w:rFonts w:ascii="Times New Roman" w:hAnsi="Times New Roman" w:cs="Times New Roman"/>
          <w:color w:val="000000"/>
          <w:sz w:val="24"/>
          <w:szCs w:val="24"/>
          <w:u w:val="single"/>
        </w:rPr>
      </w:pPr>
    </w:p>
    <w:p w14:paraId="0374BCE8" w14:textId="60E91B22" w:rsidR="00BD4F35" w:rsidRPr="00372815" w:rsidRDefault="00372815" w:rsidP="00BD4F35">
      <w:pPr>
        <w:spacing w:after="0" w:line="240" w:lineRule="auto"/>
        <w:jc w:val="center"/>
        <w:rPr>
          <w:rFonts w:ascii="Times New Roman" w:hAnsi="Times New Roman" w:cs="Times New Roman"/>
          <w:color w:val="000000"/>
          <w:sz w:val="20"/>
          <w:szCs w:val="20"/>
          <w:u w:val="single"/>
        </w:rPr>
      </w:pPr>
      <w:r w:rsidRPr="00372815">
        <w:rPr>
          <w:rFonts w:ascii="Times New Roman" w:hAnsi="Times New Roman" w:cs="Times New Roman"/>
          <w:color w:val="000000"/>
          <w:sz w:val="20"/>
          <w:szCs w:val="20"/>
          <w:u w:val="single"/>
        </w:rPr>
        <w:t>Yulinda Laska</w:t>
      </w:r>
      <w:r w:rsidR="00BD4F35" w:rsidRPr="00372815">
        <w:rPr>
          <w:rFonts w:ascii="Times New Roman" w:hAnsi="Times New Roman" w:cs="Times New Roman"/>
          <w:color w:val="000000"/>
          <w:sz w:val="20"/>
          <w:szCs w:val="20"/>
          <w:u w:val="single"/>
          <w:vertAlign w:val="superscript"/>
        </w:rPr>
        <w:t>1</w:t>
      </w:r>
      <w:r w:rsidR="00BD4F35" w:rsidRPr="00372815">
        <w:rPr>
          <w:rFonts w:ascii="Times New Roman" w:hAnsi="Times New Roman" w:cs="Times New Roman"/>
          <w:color w:val="000000"/>
          <w:sz w:val="20"/>
          <w:szCs w:val="20"/>
          <w:u w:val="single"/>
        </w:rPr>
        <w:t xml:space="preserve"> </w:t>
      </w:r>
      <w:r w:rsidRPr="00372815">
        <w:rPr>
          <w:rFonts w:ascii="Times New Roman" w:hAnsi="Times New Roman" w:cs="Times New Roman"/>
          <w:color w:val="000000"/>
          <w:sz w:val="20"/>
          <w:szCs w:val="20"/>
          <w:u w:val="single"/>
        </w:rPr>
        <w:t>Ridni Husna</w:t>
      </w:r>
      <w:r w:rsidR="00BD4F35" w:rsidRPr="00372815">
        <w:rPr>
          <w:rFonts w:ascii="Times New Roman" w:hAnsi="Times New Roman" w:cs="Times New Roman"/>
          <w:color w:val="000000"/>
          <w:sz w:val="20"/>
          <w:szCs w:val="20"/>
          <w:u w:val="single"/>
          <w:vertAlign w:val="superscript"/>
        </w:rPr>
        <w:t>2</w:t>
      </w:r>
      <w:r w:rsidR="00BD4F35" w:rsidRPr="00372815">
        <w:rPr>
          <w:rFonts w:ascii="Times New Roman" w:hAnsi="Times New Roman" w:cs="Times New Roman"/>
          <w:color w:val="000000"/>
          <w:sz w:val="20"/>
          <w:szCs w:val="20"/>
          <w:u w:val="single"/>
        </w:rPr>
        <w:t xml:space="preserve"> </w:t>
      </w:r>
      <w:r w:rsidRPr="00372815">
        <w:rPr>
          <w:rFonts w:ascii="Times New Roman" w:hAnsi="Times New Roman" w:cs="Times New Roman"/>
          <w:color w:val="000000"/>
          <w:sz w:val="20"/>
          <w:szCs w:val="20"/>
          <w:u w:val="single"/>
        </w:rPr>
        <w:t>Masdalena Siregar</w:t>
      </w:r>
      <w:r w:rsidR="00BD4F35" w:rsidRPr="00372815">
        <w:rPr>
          <w:rFonts w:ascii="Times New Roman" w:hAnsi="Times New Roman" w:cs="Times New Roman"/>
          <w:color w:val="000000"/>
          <w:sz w:val="20"/>
          <w:szCs w:val="20"/>
          <w:u w:val="single"/>
          <w:vertAlign w:val="superscript"/>
        </w:rPr>
        <w:t>3</w:t>
      </w:r>
      <w:r w:rsidRPr="00372815">
        <w:rPr>
          <w:rFonts w:ascii="Times New Roman" w:hAnsi="Times New Roman" w:cs="Times New Roman"/>
          <w:color w:val="000000"/>
          <w:sz w:val="20"/>
          <w:szCs w:val="20"/>
          <w:u w:val="single"/>
          <w:vertAlign w:val="superscript"/>
        </w:rPr>
        <w:t xml:space="preserve"> </w:t>
      </w:r>
      <w:r w:rsidR="00310E75" w:rsidRPr="00372815">
        <w:rPr>
          <w:rFonts w:ascii="Times New Roman" w:hAnsi="Times New Roman" w:cs="Times New Roman"/>
          <w:color w:val="000000"/>
          <w:sz w:val="20"/>
          <w:szCs w:val="20"/>
          <w:u w:val="single"/>
        </w:rPr>
        <w:t xml:space="preserve"> </w:t>
      </w:r>
      <w:r w:rsidRPr="00372815">
        <w:rPr>
          <w:rFonts w:ascii="Times New Roman" w:hAnsi="Times New Roman" w:cs="Times New Roman"/>
          <w:color w:val="000000"/>
          <w:sz w:val="20"/>
          <w:szCs w:val="20"/>
          <w:u w:val="single"/>
        </w:rPr>
        <w:t>Shapna Lina Hariyati</w:t>
      </w:r>
      <w:r w:rsidRPr="00372815">
        <w:rPr>
          <w:rFonts w:ascii="Times New Roman" w:hAnsi="Times New Roman" w:cs="Times New Roman"/>
          <w:color w:val="000000"/>
          <w:sz w:val="20"/>
          <w:szCs w:val="20"/>
          <w:u w:val="single"/>
          <w:vertAlign w:val="superscript"/>
        </w:rPr>
        <w:t>4</w:t>
      </w:r>
    </w:p>
    <w:p w14:paraId="307FB991" w14:textId="72F9AEA3" w:rsidR="00BD4F35" w:rsidRDefault="0053086E" w:rsidP="00BD4F35">
      <w:pPr>
        <w:spacing w:after="0" w:line="240" w:lineRule="auto"/>
        <w:jc w:val="center"/>
        <w:rPr>
          <w:rFonts w:ascii="Times New Roman" w:hAnsi="Times New Roman" w:cs="Times New Roman"/>
          <w:i/>
          <w:color w:val="000000"/>
          <w:sz w:val="20"/>
          <w:szCs w:val="20"/>
        </w:rPr>
      </w:pPr>
      <w:r w:rsidRPr="00716B4A">
        <w:rPr>
          <w:rFonts w:ascii="Times New Roman" w:hAnsi="Times New Roman" w:cs="Times New Roman"/>
          <w:i/>
          <w:sz w:val="20"/>
          <w:szCs w:val="20"/>
          <w:shd w:val="clear" w:color="auto" w:fill="FFFFFF"/>
          <w:vertAlign w:val="superscript"/>
        </w:rPr>
        <w:t>1</w:t>
      </w:r>
      <w:r w:rsidR="00372815">
        <w:rPr>
          <w:rFonts w:ascii="Times New Roman" w:hAnsi="Times New Roman" w:cs="Times New Roman"/>
          <w:i/>
          <w:sz w:val="20"/>
          <w:szCs w:val="20"/>
          <w:shd w:val="clear" w:color="auto" w:fill="FFFFFF"/>
          <w:vertAlign w:val="superscript"/>
        </w:rPr>
        <w:t>,2,3,4</w:t>
      </w:r>
      <w:r w:rsidRPr="00716B4A">
        <w:rPr>
          <w:rFonts w:ascii="Times New Roman" w:hAnsi="Times New Roman" w:cs="Times New Roman"/>
          <w:i/>
          <w:sz w:val="20"/>
          <w:szCs w:val="20"/>
          <w:shd w:val="clear" w:color="auto" w:fill="FFFFFF"/>
        </w:rPr>
        <w:t xml:space="preserve">Department of Midwifery, </w:t>
      </w:r>
      <w:r w:rsidR="00372815">
        <w:rPr>
          <w:rFonts w:ascii="Times New Roman" w:hAnsi="Times New Roman" w:cs="Times New Roman"/>
          <w:i/>
          <w:sz w:val="20"/>
          <w:szCs w:val="20"/>
          <w:shd w:val="clear" w:color="auto" w:fill="FFFFFF"/>
        </w:rPr>
        <w:t>Awal Bro</w:t>
      </w:r>
      <w:r w:rsidR="00C17C3D">
        <w:rPr>
          <w:rFonts w:ascii="Times New Roman" w:hAnsi="Times New Roman" w:cs="Times New Roman"/>
          <w:i/>
          <w:sz w:val="20"/>
          <w:szCs w:val="20"/>
          <w:shd w:val="clear" w:color="auto" w:fill="FFFFFF"/>
        </w:rPr>
        <w:t xml:space="preserve">s </w:t>
      </w:r>
      <w:r w:rsidR="00372815">
        <w:rPr>
          <w:rFonts w:ascii="Times New Roman" w:hAnsi="Times New Roman" w:cs="Times New Roman"/>
          <w:i/>
          <w:sz w:val="20"/>
          <w:szCs w:val="20"/>
          <w:shd w:val="clear" w:color="auto" w:fill="FFFFFF"/>
        </w:rPr>
        <w:t>University Batam</w:t>
      </w:r>
      <w:r w:rsidRPr="00716B4A">
        <w:rPr>
          <w:rFonts w:ascii="Times New Roman" w:hAnsi="Times New Roman" w:cs="Times New Roman"/>
          <w:i/>
          <w:sz w:val="20"/>
          <w:szCs w:val="20"/>
          <w:shd w:val="clear" w:color="auto" w:fill="FFFFFF"/>
        </w:rPr>
        <w:t>, Indonesia</w:t>
      </w:r>
    </w:p>
    <w:p w14:paraId="00013911" w14:textId="4C84BB76" w:rsidR="000C60AE" w:rsidRDefault="00C17C3D" w:rsidP="00716B4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Jl. Abulyatama, Belian, Batam Kota,Batam, Kepulauan Riau</w:t>
      </w:r>
      <w:r w:rsidR="00B1030D">
        <w:rPr>
          <w:rFonts w:ascii="Times New Roman" w:hAnsi="Times New Roman" w:cs="Times New Roman"/>
          <w:color w:val="000000"/>
          <w:sz w:val="20"/>
          <w:szCs w:val="20"/>
        </w:rPr>
        <w:t>,</w:t>
      </w:r>
      <w:r w:rsidR="000C60AE">
        <w:rPr>
          <w:rFonts w:ascii="Times New Roman" w:hAnsi="Times New Roman" w:cs="Times New Roman"/>
          <w:color w:val="000000"/>
          <w:sz w:val="20"/>
          <w:szCs w:val="20"/>
        </w:rPr>
        <w:t xml:space="preserve"> Indonesia</w:t>
      </w:r>
    </w:p>
    <w:p w14:paraId="2433C3E7" w14:textId="77777777" w:rsidR="00B1030D" w:rsidRPr="00B1030D" w:rsidRDefault="00B1030D" w:rsidP="00716B4A">
      <w:pPr>
        <w:spacing w:after="0" w:line="240" w:lineRule="auto"/>
        <w:jc w:val="center"/>
        <w:rPr>
          <w:rFonts w:ascii="Times New Roman" w:hAnsi="Times New Roman" w:cs="Times New Roman"/>
          <w:color w:val="000000"/>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6"/>
      </w:tblGrid>
      <w:tr w:rsidR="00716B4A" w14:paraId="76436CAA" w14:textId="77777777" w:rsidTr="002A0104">
        <w:trPr>
          <w:trHeight w:val="895"/>
          <w:jc w:val="center"/>
        </w:trPr>
        <w:tc>
          <w:tcPr>
            <w:tcW w:w="8156" w:type="dxa"/>
          </w:tcPr>
          <w:p w14:paraId="70EF2A30" w14:textId="728AC320"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Corresponding author: </w:t>
            </w:r>
            <w:r w:rsidR="00C17C3D">
              <w:rPr>
                <w:rFonts w:ascii="Times New Roman" w:hAnsi="Times New Roman" w:cs="Times New Roman"/>
                <w:sz w:val="20"/>
                <w:szCs w:val="20"/>
              </w:rPr>
              <w:t>Yulinda Laska</w:t>
            </w:r>
          </w:p>
          <w:p w14:paraId="22327943" w14:textId="4950F3FB"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Email: </w:t>
            </w:r>
            <w:r w:rsidR="00C17C3D" w:rsidRPr="00C17C3D">
              <w:rPr>
                <w:rFonts w:ascii="Times New Roman" w:hAnsi="Times New Roman" w:cs="Times New Roman"/>
                <w:sz w:val="20"/>
                <w:szCs w:val="20"/>
              </w:rPr>
              <w:t>yulinda@univawalbros.ac.id</w:t>
            </w:r>
          </w:p>
          <w:p w14:paraId="0562C2B4" w14:textId="77777777" w:rsidR="0040091F" w:rsidRDefault="0040091F" w:rsidP="0040091F">
            <w:pPr>
              <w:shd w:val="clear" w:color="auto" w:fill="FFFFFF"/>
              <w:jc w:val="center"/>
              <w:rPr>
                <w:rFonts w:ascii="Times New Roman" w:eastAsia="Times New Roman" w:hAnsi="Times New Roman" w:cs="Times New Roman"/>
                <w:sz w:val="20"/>
                <w:szCs w:val="20"/>
                <w:lang w:eastAsia="en-US"/>
              </w:rPr>
            </w:pPr>
          </w:p>
          <w:p w14:paraId="38D4322E" w14:textId="77777777" w:rsidR="006F0913" w:rsidRDefault="00716B4A" w:rsidP="0040091F">
            <w:pPr>
              <w:shd w:val="clear" w:color="auto" w:fill="FFFFFF"/>
              <w:jc w:val="center"/>
              <w:rPr>
                <w:rFonts w:ascii="Times New Roman" w:eastAsia="Times New Roman" w:hAnsi="Times New Roman" w:cs="Times New Roman"/>
                <w:sz w:val="20"/>
                <w:szCs w:val="20"/>
                <w:lang w:eastAsia="en-US"/>
              </w:rPr>
            </w:pPr>
            <w:r w:rsidRPr="00716B4A">
              <w:rPr>
                <w:rFonts w:ascii="Times New Roman" w:eastAsia="Times New Roman" w:hAnsi="Times New Roman" w:cs="Times New Roman"/>
                <w:sz w:val="20"/>
                <w:szCs w:val="20"/>
                <w:lang w:eastAsia="en-US"/>
              </w:rPr>
              <w:t xml:space="preserve">Received: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Revised: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Accepted: </w:t>
            </w:r>
            <w:r w:rsidR="0040091F">
              <w:rPr>
                <w:rFonts w:ascii="Times New Roman" w:eastAsia="Times New Roman" w:hAnsi="Times New Roman" w:cs="Times New Roman"/>
                <w:sz w:val="20"/>
                <w:szCs w:val="20"/>
                <w:lang w:eastAsia="en-US"/>
              </w:rPr>
              <w:t>written by editor</w:t>
            </w:r>
          </w:p>
          <w:p w14:paraId="3F95F0CB" w14:textId="0EB29F04" w:rsidR="00716B4A" w:rsidRPr="0040091F" w:rsidRDefault="00310E75" w:rsidP="006F0913">
            <w:pPr>
              <w:shd w:val="clear" w:color="auto" w:fill="FFFFFF"/>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 </w:t>
            </w:r>
            <w:r>
              <w:rPr>
                <w:rFonts w:ascii="Times New Roman" w:hAnsi="Times New Roman" w:cs="Times New Roman"/>
                <w:color w:val="000000"/>
                <w:sz w:val="20"/>
                <w:szCs w:val="20"/>
              </w:rPr>
              <w:t>(</w:t>
            </w:r>
            <w:r w:rsidR="00FA070E">
              <w:rPr>
                <w:rFonts w:ascii="Times New Roman" w:hAnsi="Times New Roman" w:cs="Times New Roman"/>
                <w:color w:val="000000"/>
                <w:sz w:val="20"/>
                <w:szCs w:val="20"/>
              </w:rPr>
              <w:t>July 25, 2023</w:t>
            </w:r>
            <w:r>
              <w:rPr>
                <w:rFonts w:ascii="Times New Roman" w:hAnsi="Times New Roman" w:cs="Times New Roman"/>
                <w:color w:val="000000"/>
                <w:sz w:val="20"/>
                <w:szCs w:val="20"/>
              </w:rPr>
              <w:t>)</w:t>
            </w:r>
          </w:p>
        </w:tc>
      </w:tr>
    </w:tbl>
    <w:p w14:paraId="13ACBC8F" w14:textId="77777777" w:rsidR="00BD4F35" w:rsidRPr="00465BF5" w:rsidRDefault="00BD4F35" w:rsidP="00BD4F35">
      <w:pPr>
        <w:spacing w:after="0" w:line="360" w:lineRule="auto"/>
        <w:jc w:val="center"/>
        <w:rPr>
          <w:rFonts w:ascii="Times New Roman" w:hAnsi="Times New Roman" w:cs="Times New Roman"/>
          <w:b/>
          <w:color w:val="000000"/>
          <w:sz w:val="24"/>
          <w:szCs w:val="24"/>
        </w:rPr>
      </w:pPr>
    </w:p>
    <w:p w14:paraId="64CA64BB" w14:textId="77777777" w:rsidR="00BD4F35" w:rsidRPr="00465BF5" w:rsidRDefault="00BD4F35" w:rsidP="00BD4F35">
      <w:pPr>
        <w:spacing w:after="0" w:line="360" w:lineRule="auto"/>
        <w:jc w:val="center"/>
        <w:rPr>
          <w:rFonts w:ascii="Times New Roman" w:hAnsi="Times New Roman" w:cs="Times New Roman"/>
          <w:b/>
          <w:color w:val="000000"/>
        </w:rPr>
      </w:pPr>
      <w:r w:rsidRPr="00465BF5">
        <w:rPr>
          <w:rFonts w:ascii="Times New Roman" w:hAnsi="Times New Roman" w:cs="Times New Roman"/>
          <w:b/>
          <w:color w:val="000000"/>
        </w:rPr>
        <w:t>ABSTRACT</w:t>
      </w:r>
    </w:p>
    <w:p w14:paraId="2770C279" w14:textId="77777777" w:rsidR="00C17C3D" w:rsidRPr="00C17C3D" w:rsidRDefault="00C17C3D" w:rsidP="00C17C3D">
      <w:pPr>
        <w:ind w:firstLine="720"/>
        <w:jc w:val="both"/>
        <w:rPr>
          <w:rStyle w:val="ts-alignment-element"/>
          <w:rFonts w:ascii="Times New Roman" w:hAnsi="Times New Roman" w:cs="Times New Roman"/>
          <w:lang w:val="en"/>
        </w:rPr>
      </w:pPr>
      <w:r w:rsidRPr="00C17C3D">
        <w:rPr>
          <w:rStyle w:val="ts-alignment-element"/>
          <w:rFonts w:ascii="Times New Roman" w:hAnsi="Times New Roman" w:cs="Times New Roman"/>
          <w:lang w:val="en"/>
        </w:rPr>
        <w:t>Labor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physiological</w:t>
      </w:r>
      <w:r w:rsidRPr="00C17C3D">
        <w:rPr>
          <w:rFonts w:ascii="Times New Roman" w:hAnsi="Times New Roman" w:cs="Times New Roman"/>
          <w:lang w:val="en"/>
        </w:rPr>
        <w:t xml:space="preserve"> process, labor </w:t>
      </w:r>
      <w:r w:rsidRPr="00C17C3D">
        <w:rPr>
          <w:rStyle w:val="ts-alignment-element"/>
          <w:rFonts w:ascii="Times New Roman" w:hAnsi="Times New Roman" w:cs="Times New Roman"/>
          <w:lang w:val="en"/>
        </w:rPr>
        <w:t>pain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causes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worry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panic,</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depression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and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delays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progress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labor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process.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Labor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pain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can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be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reduced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using</w:t>
      </w:r>
      <w:r w:rsidRPr="00C17C3D">
        <w:rPr>
          <w:rFonts w:ascii="Times New Roman" w:hAnsi="Times New Roman" w:cs="Times New Roman"/>
          <w:lang w:val="en"/>
        </w:rPr>
        <w:t xml:space="preserve"> pharmacological </w:t>
      </w:r>
      <w:r w:rsidRPr="00C17C3D">
        <w:rPr>
          <w:rStyle w:val="ts-alignment-element"/>
          <w:rFonts w:ascii="Times New Roman" w:hAnsi="Times New Roman" w:cs="Times New Roman"/>
          <w:lang w:val="en"/>
        </w:rPr>
        <w:t>and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non-pharmacological</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methods.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One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nonpharmacological</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method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to</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use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aromatherapy.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study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aims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to</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determine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effect</w:t>
      </w:r>
      <w:r w:rsidRPr="00C17C3D">
        <w:rPr>
          <w:rFonts w:ascii="Times New Roman" w:hAnsi="Times New Roman" w:cs="Times New Roman"/>
          <w:lang w:val="en"/>
        </w:rPr>
        <w:t xml:space="preserve"> of the </w:t>
      </w:r>
      <w:r w:rsidRPr="00C17C3D">
        <w:rPr>
          <w:rStyle w:val="ts-alignment-element"/>
          <w:rFonts w:ascii="Times New Roman" w:hAnsi="Times New Roman" w:cs="Times New Roman"/>
          <w:lang w:val="en"/>
        </w:rPr>
        <w:t>use</w:t>
      </w:r>
      <w:r w:rsidRPr="00C17C3D">
        <w:rPr>
          <w:rFonts w:ascii="Times New Roman" w:hAnsi="Times New Roman" w:cs="Times New Roman"/>
          <w:lang w:val="en"/>
        </w:rPr>
        <w:t xml:space="preserve"> of </w:t>
      </w:r>
      <w:r w:rsidRPr="00C17C3D">
        <w:rPr>
          <w:rStyle w:val="ts-alignment-element"/>
          <w:rFonts w:ascii="Times New Roman" w:hAnsi="Times New Roman" w:cs="Times New Roman"/>
          <w:lang w:val="en"/>
        </w:rPr>
        <w:t>lavender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aromatherapy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reducing</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intensity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labor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pain</w:t>
      </w:r>
      <w:r w:rsidRPr="00C17C3D">
        <w:rPr>
          <w:rFonts w:ascii="Times New Roman" w:hAnsi="Times New Roman" w:cs="Times New Roman"/>
          <w:lang w:val="en"/>
        </w:rPr>
        <w:t xml:space="preserve"> in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active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phase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siage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Method: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research</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method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used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quasy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experiment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with</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one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group</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pretest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posttest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without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control</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approach.</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population</w:t>
      </w:r>
      <w:r w:rsidRPr="00C17C3D">
        <w:rPr>
          <w:rFonts w:ascii="Times New Roman" w:hAnsi="Times New Roman" w:cs="Times New Roman"/>
          <w:lang w:val="en"/>
        </w:rPr>
        <w:t xml:space="preserve"> in </w:t>
      </w:r>
      <w:r w:rsidRPr="00C17C3D">
        <w:rPr>
          <w:rStyle w:val="ts-alignment-element"/>
          <w:rFonts w:ascii="Times New Roman" w:hAnsi="Times New Roman" w:cs="Times New Roman"/>
          <w:lang w:val="en"/>
        </w:rPr>
        <w:t>this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study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all</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mothers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who</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gave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birth</w:t>
      </w:r>
      <w:r w:rsidRPr="00C17C3D">
        <w:rPr>
          <w:rFonts w:ascii="Times New Roman" w:hAnsi="Times New Roman" w:cs="Times New Roman"/>
          <w:lang w:val="en"/>
        </w:rPr>
        <w:t xml:space="preserve"> in </w:t>
      </w:r>
      <w:r w:rsidRPr="00C17C3D">
        <w:rPr>
          <w:rStyle w:val="ts-alignment-element"/>
          <w:rFonts w:ascii="Times New Roman" w:hAnsi="Times New Roman" w:cs="Times New Roman"/>
          <w:lang w:val="en"/>
        </w:rPr>
        <w:t>March</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2023</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PMB</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Puskesmas Botania</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Working</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Area.</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number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samples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30</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people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with</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sampling</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technique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using</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Total</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Sampling.</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instrument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used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NRS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pain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scale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observation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sheet.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Data</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analysis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using</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Wilcoxon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test.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Results: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results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showed</w:t>
      </w:r>
      <w:r w:rsidRPr="00C17C3D">
        <w:rPr>
          <w:rFonts w:ascii="Times New Roman" w:hAnsi="Times New Roman" w:cs="Times New Roman"/>
          <w:lang w:val="en"/>
        </w:rPr>
        <w:t xml:space="preserve"> the average </w:t>
      </w:r>
      <w:r w:rsidRPr="00C17C3D">
        <w:rPr>
          <w:rStyle w:val="ts-alignment-element"/>
          <w:rFonts w:ascii="Times New Roman" w:hAnsi="Times New Roman" w:cs="Times New Roman"/>
          <w:lang w:val="en"/>
        </w:rPr>
        <w:t>intensity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labor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pain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when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w:t>
      </w:r>
      <w:r w:rsidRPr="00C17C3D">
        <w:rPr>
          <w:rFonts w:ascii="Times New Roman" w:hAnsi="Times New Roman" w:cs="Times New Roman"/>
          <w:lang w:val="en"/>
        </w:rPr>
        <w:t xml:space="preserve"> the </w:t>
      </w:r>
      <w:r w:rsidRPr="00C17C3D">
        <w:rPr>
          <w:rStyle w:val="ts-alignment-element"/>
          <w:rFonts w:ascii="Times New Roman" w:hAnsi="Times New Roman" w:cs="Times New Roman"/>
          <w:lang w:val="en"/>
        </w:rPr>
        <w:t>active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phase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before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lavender</w:t>
      </w:r>
      <w:r w:rsidRPr="00C17C3D">
        <w:rPr>
          <w:rFonts w:ascii="Times New Roman" w:hAnsi="Times New Roman" w:cs="Times New Roman"/>
          <w:lang w:val="en"/>
        </w:rPr>
        <w:t xml:space="preserve"> aromatherapy </w:t>
      </w:r>
      <w:r w:rsidRPr="00C17C3D">
        <w:rPr>
          <w:rStyle w:val="ts-alignment-element"/>
          <w:rFonts w:ascii="Times New Roman" w:hAnsi="Times New Roman" w:cs="Times New Roman"/>
          <w:lang w:val="en"/>
        </w:rPr>
        <w:t>administration</w:t>
      </w:r>
      <w:r w:rsidRPr="00C17C3D">
        <w:rPr>
          <w:rFonts w:ascii="Times New Roman" w:hAnsi="Times New Roman" w:cs="Times New Roman"/>
          <w:lang w:val="en"/>
        </w:rPr>
        <w:t xml:space="preserve"> was </w:t>
      </w:r>
      <w:r w:rsidRPr="00C17C3D">
        <w:rPr>
          <w:rStyle w:val="ts-alignment-element"/>
          <w:rFonts w:ascii="Times New Roman" w:hAnsi="Times New Roman" w:cs="Times New Roman"/>
          <w:lang w:val="en"/>
        </w:rPr>
        <w:t>5</w:t>
      </w:r>
      <w:r w:rsidRPr="00C17C3D">
        <w:rPr>
          <w:rFonts w:ascii="Times New Roman" w:hAnsi="Times New Roman" w:cs="Times New Roman"/>
          <w:lang w:val="en"/>
        </w:rPr>
        <w:t>.</w:t>
      </w:r>
      <w:r w:rsidRPr="00C17C3D">
        <w:rPr>
          <w:rStyle w:val="ts-alignment-element"/>
          <w:rFonts w:ascii="Times New Roman" w:hAnsi="Times New Roman" w:cs="Times New Roman"/>
          <w:lang w:val="en"/>
        </w:rPr>
        <w:t>83</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and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average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after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lavender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aromatherapy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administration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was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4</w:t>
      </w:r>
      <w:r w:rsidRPr="00C17C3D">
        <w:rPr>
          <w:rFonts w:ascii="Times New Roman" w:hAnsi="Times New Roman" w:cs="Times New Roman"/>
          <w:lang w:val="en"/>
        </w:rPr>
        <w:t>.</w:t>
      </w:r>
      <w:r w:rsidRPr="00C17C3D">
        <w:rPr>
          <w:rStyle w:val="ts-alignment-element"/>
          <w:rFonts w:ascii="Times New Roman" w:hAnsi="Times New Roman" w:cs="Times New Roman"/>
          <w:lang w:val="en"/>
        </w:rPr>
        <w:t>97.</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results</w:t>
      </w:r>
      <w:r w:rsidRPr="00C17C3D">
        <w:rPr>
          <w:rFonts w:ascii="Times New Roman" w:hAnsi="Times New Roman" w:cs="Times New Roman"/>
          <w:lang w:val="en"/>
        </w:rPr>
        <w:t xml:space="preserve"> of </w:t>
      </w:r>
      <w:r w:rsidRPr="00C17C3D">
        <w:rPr>
          <w:rStyle w:val="ts-alignment-element"/>
          <w:rFonts w:ascii="Times New Roman" w:hAnsi="Times New Roman" w:cs="Times New Roman"/>
          <w:lang w:val="en"/>
        </w:rPr>
        <w:t>the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analysis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obtained</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w:t>
      </w:r>
      <w:r w:rsidRPr="00C17C3D">
        <w:rPr>
          <w:rFonts w:ascii="Times New Roman" w:hAnsi="Times New Roman" w:cs="Times New Roman"/>
          <w:lang w:val="en"/>
        </w:rPr>
        <w:t xml:space="preserve"> p</w:t>
      </w:r>
      <w:r w:rsidRPr="00C17C3D">
        <w:rPr>
          <w:rStyle w:val="ts-alignment-element"/>
          <w:rFonts w:ascii="Times New Roman" w:hAnsi="Times New Roman" w:cs="Times New Roman"/>
          <w:lang w:val="en"/>
        </w:rPr>
        <w:t>-value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0.</w:t>
      </w:r>
      <w:r w:rsidRPr="00C17C3D">
        <w:rPr>
          <w:rStyle w:val="ts-alignment-element"/>
          <w:rFonts w:ascii="Times New Roman" w:hAnsi="Times New Roman" w:cs="Times New Roman"/>
          <w:lang w:val="en"/>
        </w:rPr>
        <w:t>000</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(p&lt;0.05).</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Conclusion: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There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is</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effect</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of</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lavender</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aromatherapy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on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pain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intensity</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in</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phase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I</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active</w:t>
      </w:r>
      <w:r w:rsidRPr="00C17C3D">
        <w:rPr>
          <w:rFonts w:ascii="Times New Roman" w:hAnsi="Times New Roman" w:cs="Times New Roman"/>
          <w:lang w:val="en"/>
        </w:rPr>
        <w:t xml:space="preserve"> </w:t>
      </w:r>
      <w:r w:rsidRPr="00C17C3D">
        <w:rPr>
          <w:rStyle w:val="ts-alignment-element"/>
          <w:rFonts w:ascii="Times New Roman" w:hAnsi="Times New Roman" w:cs="Times New Roman"/>
          <w:lang w:val="en"/>
        </w:rPr>
        <w:t>labor</w:t>
      </w:r>
    </w:p>
    <w:p w14:paraId="0F9FE2D6" w14:textId="5A280574" w:rsidR="00C17C3D" w:rsidRDefault="00BD4F35" w:rsidP="00C17C3D">
      <w:pPr>
        <w:jc w:val="both"/>
        <w:rPr>
          <w:rFonts w:ascii="Cambria" w:hAnsi="Cambria" w:cs="Times New Roman"/>
          <w:i/>
          <w:iCs/>
          <w:lang w:val="id-ID"/>
        </w:rPr>
      </w:pPr>
      <w:r w:rsidRPr="00465BF5">
        <w:rPr>
          <w:rFonts w:ascii="Times New Roman" w:hAnsi="Times New Roman" w:cs="Times New Roman"/>
          <w:color w:val="000000"/>
          <w:sz w:val="20"/>
          <w:szCs w:val="20"/>
        </w:rPr>
        <w:t xml:space="preserve">Keyword : </w:t>
      </w:r>
      <w:r w:rsidR="00716B4A">
        <w:rPr>
          <w:rFonts w:ascii="Times New Roman" w:hAnsi="Times New Roman" w:cs="Times New Roman"/>
          <w:color w:val="000000"/>
          <w:sz w:val="20"/>
          <w:szCs w:val="20"/>
        </w:rPr>
        <w:t xml:space="preserve"> </w:t>
      </w:r>
      <w:r w:rsidR="00C17C3D" w:rsidRPr="00C17C3D">
        <w:rPr>
          <w:rFonts w:ascii="Times New Roman" w:hAnsi="Times New Roman" w:cs="Times New Roman"/>
          <w:i/>
          <w:iCs/>
          <w:sz w:val="20"/>
          <w:szCs w:val="20"/>
          <w:lang w:val="id-ID"/>
        </w:rPr>
        <w:t>Aromatherapy</w:t>
      </w:r>
      <w:r w:rsidR="00C17C3D">
        <w:rPr>
          <w:rFonts w:ascii="Times New Roman" w:hAnsi="Times New Roman" w:cs="Times New Roman"/>
          <w:i/>
          <w:iCs/>
          <w:sz w:val="20"/>
          <w:szCs w:val="20"/>
        </w:rPr>
        <w:t xml:space="preserve">; </w:t>
      </w:r>
      <w:r w:rsidR="00C17C3D" w:rsidRPr="00C17C3D">
        <w:rPr>
          <w:rFonts w:ascii="Times New Roman" w:hAnsi="Times New Roman" w:cs="Times New Roman"/>
          <w:i/>
          <w:iCs/>
          <w:sz w:val="20"/>
          <w:szCs w:val="20"/>
          <w:lang w:val="id-ID"/>
        </w:rPr>
        <w:t>Lavender</w:t>
      </w:r>
      <w:r w:rsidR="00C17C3D">
        <w:rPr>
          <w:rFonts w:ascii="Times New Roman" w:hAnsi="Times New Roman" w:cs="Times New Roman"/>
          <w:i/>
          <w:iCs/>
          <w:sz w:val="20"/>
          <w:szCs w:val="20"/>
        </w:rPr>
        <w:t xml:space="preserve">; </w:t>
      </w:r>
      <w:r w:rsidR="00C17C3D" w:rsidRPr="00C17C3D">
        <w:rPr>
          <w:rFonts w:ascii="Times New Roman" w:hAnsi="Times New Roman" w:cs="Times New Roman"/>
          <w:i/>
          <w:iCs/>
          <w:sz w:val="20"/>
          <w:szCs w:val="20"/>
          <w:lang w:val="id-ID"/>
        </w:rPr>
        <w:t>Labor Pain</w:t>
      </w:r>
      <w:r w:rsidR="00C17C3D">
        <w:rPr>
          <w:rFonts w:ascii="Times New Roman" w:hAnsi="Times New Roman" w:cs="Times New Roman"/>
          <w:i/>
          <w:iCs/>
          <w:sz w:val="20"/>
          <w:szCs w:val="20"/>
        </w:rPr>
        <w:t xml:space="preserve">; </w:t>
      </w:r>
      <w:r w:rsidR="00C17C3D" w:rsidRPr="00C17C3D">
        <w:rPr>
          <w:rFonts w:ascii="Times New Roman" w:hAnsi="Times New Roman" w:cs="Times New Roman"/>
          <w:i/>
          <w:iCs/>
          <w:sz w:val="20"/>
          <w:szCs w:val="20"/>
          <w:lang w:val="id-ID"/>
        </w:rPr>
        <w:t>Active Phase 1</w:t>
      </w:r>
    </w:p>
    <w:p w14:paraId="6CBA361F" w14:textId="77777777" w:rsidR="007B6727" w:rsidRDefault="007B6727" w:rsidP="00BD4F35">
      <w:pPr>
        <w:spacing w:after="0" w:line="360" w:lineRule="auto"/>
        <w:rPr>
          <w:rFonts w:ascii="Times New Roman" w:hAnsi="Times New Roman" w:cs="Times New Roman"/>
          <w:sz w:val="24"/>
          <w:szCs w:val="24"/>
        </w:rPr>
      </w:pPr>
    </w:p>
    <w:p w14:paraId="3EBB2F02" w14:textId="77777777" w:rsidR="007B6727" w:rsidRPr="00465BF5" w:rsidRDefault="007B6727" w:rsidP="00BD4F35">
      <w:pPr>
        <w:spacing w:after="0"/>
        <w:rPr>
          <w:rFonts w:ascii="Times New Roman" w:hAnsi="Times New Roman" w:cs="Times New Roman"/>
          <w:sz w:val="24"/>
          <w:szCs w:val="24"/>
        </w:rPr>
        <w:sectPr w:rsidR="007B6727" w:rsidRPr="00465BF5" w:rsidSect="009A0B21">
          <w:footerReference w:type="default" r:id="rId18"/>
          <w:pgSz w:w="11909" w:h="16834" w:code="9"/>
          <w:pgMar w:top="1276" w:right="1134" w:bottom="1134" w:left="1418" w:header="1418" w:footer="720" w:gutter="0"/>
          <w:pgNumType w:start="1" w:chapStyle="1"/>
          <w:cols w:space="720"/>
          <w:docGrid w:linePitch="360"/>
        </w:sectPr>
      </w:pPr>
    </w:p>
    <w:p w14:paraId="2E07415C" w14:textId="77777777" w:rsidR="007B6727" w:rsidRPr="00096DD2" w:rsidRDefault="00716B4A" w:rsidP="00096DD2">
      <w:pPr>
        <w:spacing w:after="0" w:line="240" w:lineRule="auto"/>
        <w:jc w:val="center"/>
        <w:rPr>
          <w:rFonts w:ascii="Times New Roman" w:hAnsi="Times New Roman"/>
          <w:b/>
        </w:rPr>
      </w:pPr>
      <w:r w:rsidRPr="00096DD2">
        <w:rPr>
          <w:rFonts w:ascii="Times New Roman" w:hAnsi="Times New Roman"/>
          <w:b/>
        </w:rPr>
        <w:t>Introduction</w:t>
      </w:r>
    </w:p>
    <w:p w14:paraId="676333E5" w14:textId="77777777" w:rsidR="00096DD2" w:rsidRPr="00096DD2" w:rsidRDefault="00096DD2" w:rsidP="00096DD2">
      <w:pPr>
        <w:spacing w:after="0" w:line="240" w:lineRule="auto"/>
        <w:jc w:val="center"/>
        <w:rPr>
          <w:rFonts w:ascii="Times New Roman" w:hAnsi="Times New Roman"/>
          <w:b/>
          <w:i/>
          <w:sz w:val="24"/>
          <w:szCs w:val="24"/>
        </w:rPr>
      </w:pPr>
      <w:r w:rsidRPr="00096DD2">
        <w:rPr>
          <w:rFonts w:ascii="Times New Roman" w:hAnsi="Times New Roman"/>
          <w:b/>
        </w:rPr>
        <w:t>(</w:t>
      </w:r>
      <w:r w:rsidRPr="00096DD2">
        <w:rPr>
          <w:rFonts w:ascii="Times New Roman" w:hAnsi="Times New Roman"/>
          <w:b/>
          <w:i/>
        </w:rPr>
        <w:t>Pendahuluan)</w:t>
      </w:r>
    </w:p>
    <w:p w14:paraId="63CAD159" w14:textId="77777777" w:rsidR="00096DD2" w:rsidRPr="00096DD2" w:rsidRDefault="00096DD2" w:rsidP="00096DD2">
      <w:pPr>
        <w:spacing w:after="0" w:line="240" w:lineRule="auto"/>
        <w:jc w:val="center"/>
        <w:rPr>
          <w:rFonts w:ascii="Times New Roman" w:hAnsi="Times New Roman"/>
          <w:b/>
          <w:sz w:val="24"/>
          <w:szCs w:val="24"/>
          <w:lang w:val="id-ID"/>
        </w:rPr>
      </w:pPr>
    </w:p>
    <w:p w14:paraId="350B20AD" w14:textId="35111A78" w:rsidR="005F6967" w:rsidRPr="005F6967" w:rsidRDefault="005F6967" w:rsidP="005F6967">
      <w:pPr>
        <w:spacing w:after="0" w:line="240" w:lineRule="auto"/>
        <w:ind w:firstLine="562"/>
        <w:jc w:val="both"/>
        <w:rPr>
          <w:rFonts w:ascii="Times New Roman" w:hAnsi="Times New Roman" w:cs="Times New Roman"/>
          <w:lang w:val="id-ID"/>
        </w:rPr>
      </w:pPr>
      <w:r w:rsidRPr="005F6967">
        <w:rPr>
          <w:rFonts w:ascii="Times New Roman" w:hAnsi="Times New Roman" w:cs="Times New Roman"/>
          <w:lang w:val="id-ID"/>
        </w:rPr>
        <w:t>Secara fisiologis nyeri persalinan terjadi ketika otot-otot rahim berkontraksi sebagai upaya membuka serviks dan mendorong kepala bayi kearah panggul</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{"citationItems":[{"id":"ITEM-1","itemData":{"author":[{"dropping-particle":"","family":"Andarmoyo S","given":"","non-dropping-particle":"","parse-names":false,"suffix":""}],"id":"ITEM-1","issued":{"date-parts":[["2018"]]},"publisher":"Arruzz Media","publisher-place":"Yogyakarta","title":"Konsep Dan Proses Keperawatan Nyeri","type":"book"},"uris":["http://www.mendeley.com/documents/?uuid=c19a7e80-bc9a-4ed4-aaae-06ab3b380ff1"]}],"mendeley":{"formattedCitation":"[1]","plainTextFormattedCitation":"[1]","previouslyFormattedCitation":"(Andarmoyo S, 2018)"},"properties":{"noteIndex":0},"schema":"https://github.com/citation-style-language/schema/raw/master/csl-citation.json"}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1</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 xml:space="preserve"> . Proses melahirkan ini beberapa menganggap suatu hal yang menyakitkan karena nyeri yang dirasakan tapi juga membahagiakan karena kelahiran dari bayi. Persepsi kesakitan terhadap nyeri persalinan menyebabkan kekhawatiran, panik, depresi dan kemajuan proses persalinan yang terlambat. Menurut Rohani et al pada</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{"citationItems":[{"id":"ITEM-1","itemData":{"author":[{"dropping-particle":"","family":"Lathifah, N. S., &amp; Iqmy","given":"L. O.","non-dropping-particle":"","parse-names":false,"suffix":""}],"container-title":"Jurnal Kesehatan","id":"ITEM-1","issue":"3","issued":{"date-parts":[["2018"]]},"page":"433-438","title":"Pengaruh L14 terhadap Peningkatan Kontraksi pada Kala I Persalinan","type":"article-journal","volume":"9"},"uris":["http://www.mendeley.com/documents/?uuid=f2594cda-5712-4685-a95b-df16b409640b"]}],"mendeley":{"formattedCitation":"[2]","plainTextFormattedCitation":"[2]","previouslyFormattedCitation":"(Lathifah, N. S., &amp; Iqmy, 2018)"},"properties":{"noteIndex":0},"schema":"https://github.com/citation-style-language/schema/raw/master/csl-citation.json"}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2</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 xml:space="preserve"> mengatakan kondisi psikologis ibu hamil yang ketakutan merupakan faktor utama yang menyebabkan rasa nyeri dalam persalinan, yang seyogyanya normal dan tanpa rasa nyeri yang berarti. Ketakutan mempunyai pengaruh yang tidak baik pula terhadap his dan lancarnya pembukaan.</w:t>
      </w:r>
    </w:p>
    <w:p w14:paraId="06F15B60" w14:textId="240FB5E4" w:rsidR="005F6967" w:rsidRPr="005F6967" w:rsidRDefault="005F6967" w:rsidP="005F6967">
      <w:pPr>
        <w:spacing w:after="0" w:line="240" w:lineRule="auto"/>
        <w:ind w:firstLine="562"/>
        <w:jc w:val="both"/>
        <w:rPr>
          <w:rFonts w:ascii="Times New Roman" w:hAnsi="Times New Roman" w:cs="Times New Roman"/>
          <w:lang w:val="id-ID"/>
        </w:rPr>
      </w:pPr>
      <w:r w:rsidRPr="005F6967">
        <w:rPr>
          <w:rFonts w:ascii="Times New Roman" w:hAnsi="Times New Roman" w:cs="Times New Roman"/>
          <w:lang w:val="id-ID"/>
        </w:rPr>
        <w:t xml:space="preserve">World Health Organization (WHO) memperkirakan setiap tahun terdapat 210 juta kehamilan di seluruh dunia dan 20 juta perempuan mengalami nyeri saat persalinan. Artikel Jepang menyebutkan bahwa 77.8% wanita di Prancis mengalami nyeri persalinan, 61% di Inggris, 26% di Norwegia sedangkan di Jepang nyeri persalinan hanya 5,2% </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{"citationItems":[{"id":"ITEM-1","itemData":{"author":[{"dropping-particle":"","family":"Haslin","given":"S","non-dropping-particle":"","parse-names":false,"suffix":""}],"id":"ITEM-1","issued":{"date-parts":[["2019"]]},"title":"Pengaruh Aromaterapi Lavender Terhadap Penurunan Intensitas Nyeri Pada Persalinan Primigravida Kala I Fase Aktif Di Klinik Pratama Tanjung Kec. Deli Tua Tahun 2018","type":"article-journal"},"uris":["http://www.mendeley.com/documents/?uuid=ca7fa25f-47a6-43ad-872b-e38f9fc5b61b"]}],"mendeley":{"formattedCitation":"[3]","plainTextFormattedCitation":"[3]","previouslyFormattedCitation":"(Haslin, 2019)"},"properties":{"noteIndex":0},"schema":"https://github.com/citation-style-language/schema/raw/master/csl-citation.json"}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3</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 xml:space="preserve">. Kejadian nyeri pada ibu bersalin di Indonesia sangat bervariasi, 15% ibu mengalami nyeri ringan, 35% mengalami nyeri sedang, 30% dengan nyeri hebat dan 20% persalinan disertai nyeri sangat hebat. Sebanyak 67 % ibu merasa khawatir terhadap nyeri pada saat persalinan dan sebanyak 20% hingga 50% persalinan di rumah sakit swasta di Indonesia dilakukan dengan operasi caesar untuk menghindari rasa nyeri saat melahirkan </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{"citationItems":[{"id":"ITEM-1","itemData":{"author":[{"dropping-particle":"","family":"Noviyanti, A., &amp; Jasmi","given":"J","non-dropping-particle":"","parse-names":false,"suffix":""}],"container-title":"Jurnal Kesehatan","id":"ITEM-1","issue":"3","issued":{"date-parts":[["2022"]]},"page":"437-444","title":"Faktor Fisik Dan Psikologis Ibu Bersalin Dengan Intensitas Nyeri Persalinan Kala I Pada Ibu Primipara","type":"article-journal","volume":"13"},"uris":["http://www.mendeley.com/documents/?uuid=baf957e7-4535-426b-b42d-55945be5c7db"]}],"mendeley":{"formattedCitation":"[4]","plainTextFormattedCitation":"[4]","previouslyFormattedCitation":"(Noviyanti, A., &amp; Jasmi, 2022)"},"properties":{"noteIndex":0},"schema":"https://github.com/citation-style-language/schema/raw/master/csl-citation.json"}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4</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 xml:space="preserve">. AKI Provinsi Kepulauan Riau pada 5 (lima) tahun terakhir yaitu dari tahun 2015 sampai dengan 2019 masih fluktuatif dan cenderung </w:t>
      </w:r>
      <w:r w:rsidRPr="005F6967">
        <w:rPr>
          <w:rFonts w:ascii="Times New Roman" w:hAnsi="Times New Roman" w:cs="Times New Roman"/>
          <w:lang w:val="id-ID"/>
        </w:rPr>
        <w:lastRenderedPageBreak/>
        <w:t xml:space="preserve">mengalami penurunan dalam 3 (tiga) tahun terakhir. Pada tahun 2019, AKI Provinsi Kepulauan Riau yaitu 98.3 per 100.000 kelahiran hidup. Kematian ibu bisa terjadi karena banyak hal dikarenakan proses kehamilan itu sendiri meningkatkan risiko kesakitan dan kematian. Kematian ibu di Provinsi Kepulauan Riau Tahun 2019 masih didominasi oleh penyebab langsung yaitu pendarahan dan hipertensi dalam kehamilan/sekitar 64% </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{"citationItems":[{"id":"ITEM-1","itemData":{"author":[{"dropping-particle":"","family":"Riau","given":"Dinas Kesehatan Provinsi Kepulauan","non-dropping-particle":"","parse-names":false,"suffix":""}],"id":"ITEM-1","issued":{"date-parts":[["2019"]]},"title":"Profil Kesehatan Kepri.","type":"report"},"uris":["http://www.mendeley.com/documents/?uuid=b2c871b4-2653-4191-b18c-78c7348621bc"]}],"mendeley":{"formattedCitation":"[8]","plainTextFormattedCitation":"[8]","previouslyFormattedCitation":"(Riau, 2019)"},"properties":{"noteIndex":0},"schema":"https://github.com/citation-style-language/schema/raw/master/csl-citation.json"}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5</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w:t>
      </w:r>
    </w:p>
    <w:p w14:paraId="744B3322" w14:textId="04C9002E" w:rsidR="005F6967" w:rsidRPr="005F6967" w:rsidRDefault="005F6967" w:rsidP="005F6967">
      <w:pPr>
        <w:spacing w:after="0" w:line="240" w:lineRule="auto"/>
        <w:ind w:firstLine="562"/>
        <w:jc w:val="both"/>
        <w:rPr>
          <w:rFonts w:ascii="Times New Roman" w:hAnsi="Times New Roman" w:cs="Times New Roman"/>
          <w:lang w:val="id-ID"/>
        </w:rPr>
      </w:pPr>
      <w:r w:rsidRPr="005F6967">
        <w:rPr>
          <w:rFonts w:ascii="Times New Roman" w:hAnsi="Times New Roman" w:cs="Times New Roman"/>
          <w:lang w:val="id-ID"/>
        </w:rPr>
        <w:t xml:space="preserve">Nyeri pada persalinan dapat dikurangi dengan menggunakan metode farmakologi dan nonfarmakologi. Salah satu metode nonfarmakologi yang saat ini populer dilakukan adalah aromaterapi, wangi aromaterapi akan diteruskan oleh nervus olfaktorius menuju bagian otak kecil, yaitu nukleus raphe yang kemudian akan melepaskan neurokimia serotonin. Serotonin bekerja sebagian neuromodulator untuk menghambat informasi nosiseptif dalam medula spinalis. Neuromodulator ini menutup mekanisme pertahanan dengan cara menghambat pelepasan substansi P di dalam kornu dorsalis. Pelepasan neurotransmiter substansi P menyebabkan transmisi sinaps dari saral perifer (sensor) ke saral traktus spinotalamikus. Hal ini memungkinkan impuls nyeri ditransmisikan lebih jauh ke dalam sistem saraf pusat. Penghambatan serabut saraf yang mentransmisikan nyeri (nosiseptif) akan membuat impuls nyeri tidak dapat melalui sel transmisi (sel T), sehingga tidak dapat diteruskan pada proses yang lebih tinggi di kortek somatosensors, transisional, dan sebagainya. Minyak esensial meningkatkan aktivitas serat saraf aferen untuk mengurangi persepsi nyeri dengan cara menutup gate/ gerbang nyeri (FM T, 1997 dalam </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{"citationItems":[{"id":"ITEM-1","itemData":{"author":[{"dropping-particle":"","family":"Azizah, N., Rosyidah, R., &amp; Machfudloh","given":"H","non-dropping-particle":"","parse-names":false,"suffix":""}],"container-title":"Midwiferia Jurnal Kebidanan","id":"ITEM-1","issue":"1","issued":{"date-parts":[["2020"]]},"page":"26-31","title":"Efektivitas inhalasi aromaterapi lavender (Lavendula Augustfolia) dan neroli (Citrus Aurantium) terhadap penurunan nyeri proses persalinan.","type":"article-journal","volume":"6"},"uris":["http://www.mendeley.com/documents/?uuid=23106003-5430-4eed-9c8e-f21158d8707f"]}],"mendeley":{"formattedCitation":"[10]","plainTextFormattedCitation":"[10]","previouslyFormattedCitation":"(Azizah, N., Rosyidah, R., &amp; Machfudloh, 2020)"},"properties":{"noteIndex":0},"schema":"https://github.com/citation-style-language/schema/raw/master/csl-citation.json"}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6</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 xml:space="preserve">). Inhalasi terhadap minyak essensial dapat meningkatkan kesadaran dan menurunkan intensitas nyeri. Efek positif pada sistem saraf pusat diberikan olch molekul-molekul bau yang terkandung dalam minyak lavender, efek positif tersebut menghambat pengeluaran Adreno corticotriphic Hormone (ACTH) dimana hormone ini adalah hormone yang mengakibatkan terjadinya kecemasan pada individu (Jaelani, 2009 dalam </w:t>
      </w:r>
      <w:r w:rsidRPr="005F6967">
        <w:rPr>
          <w:rFonts w:ascii="Times New Roman" w:hAnsi="Times New Roman" w:cs="Times New Roman"/>
          <w:lang w:val="id-ID"/>
        </w:rPr>
        <w:fldChar w:fldCharType="begin" w:fldLock="1"/>
      </w:r>
      <w:r w:rsidRPr="005F6967">
        <w:rPr>
          <w:rFonts w:ascii="Times New Roman" w:hAnsi="Times New Roman" w:cs="Times New Roman"/>
          <w:lang w:val="id-ID"/>
        </w:rPr>
        <w:instrText>ADDIN CSL_CITATION {"citationItems":[{"id":"ITEM-1","itemData":{"author":[{"dropping-particle":"","family":"Pujiati, W., Nirnasari, M., Saribu, H. J. D., &amp; Daratullaila","given":"D","non-dropping-particle":"","parse-names":false,"suffix":""}],"container-title":"Jurnal Keperawatan Silampari","id":"ITEM-1","issue":"1","issued":{"date-parts":[["2019"]]},"page":"257-270","title":"Aromaterapi Kenanga Dibanding Lavender Terhadap Nyeri Post Sectio Caesaria","type":"article-journal","volume":"3"},"uris":["http://www.mendeley.com/documents/?uuid=56654d5f-b828-4e77-b350-7f05bc0fb5a0"]}],"mendeley":{"formattedCitation":"[11]","plainTextFormattedCitation":"[11]","previouslyFormattedCitation":"(Pujiati, W., Nirnasari, M., Saribu, H. J. D., &amp; Daratullaila, 2019)"},"properties":{"noteIndex":0},"schema":"https://github.com/citation-style-language/schema/raw/master/csl-citation.json"}</w:instrText>
      </w:r>
      <w:r w:rsidRPr="005F6967">
        <w:rPr>
          <w:rFonts w:ascii="Times New Roman" w:hAnsi="Times New Roman" w:cs="Times New Roman"/>
          <w:lang w:val="id-ID"/>
        </w:rPr>
        <w:fldChar w:fldCharType="separate"/>
      </w:r>
      <w:r w:rsidRPr="005F6967">
        <w:rPr>
          <w:rFonts w:ascii="Times New Roman" w:hAnsi="Times New Roman" w:cs="Times New Roman"/>
          <w:noProof/>
          <w:lang w:val="id-ID"/>
        </w:rPr>
        <w:t>[</w:t>
      </w:r>
      <w:r w:rsidR="00FE1FBC">
        <w:rPr>
          <w:rFonts w:ascii="Times New Roman" w:hAnsi="Times New Roman" w:cs="Times New Roman"/>
          <w:noProof/>
        </w:rPr>
        <w:t>7</w:t>
      </w:r>
      <w:r w:rsidRPr="005F6967">
        <w:rPr>
          <w:rFonts w:ascii="Times New Roman" w:hAnsi="Times New Roman" w:cs="Times New Roman"/>
          <w:noProof/>
          <w:lang w:val="id-ID"/>
        </w:rPr>
        <w:t>]</w:t>
      </w:r>
      <w:r w:rsidRPr="005F6967">
        <w:rPr>
          <w:rFonts w:ascii="Times New Roman" w:hAnsi="Times New Roman" w:cs="Times New Roman"/>
          <w:lang w:val="id-ID"/>
        </w:rPr>
        <w:fldChar w:fldCharType="end"/>
      </w:r>
      <w:r w:rsidRPr="005F6967">
        <w:rPr>
          <w:rFonts w:ascii="Times New Roman" w:hAnsi="Times New Roman" w:cs="Times New Roman"/>
          <w:lang w:val="id-ID"/>
        </w:rPr>
        <w:t>)</w:t>
      </w:r>
    </w:p>
    <w:p w14:paraId="03F5A793" w14:textId="77777777" w:rsidR="005F6967" w:rsidRPr="005F6967" w:rsidRDefault="005F6967" w:rsidP="005F6967">
      <w:pPr>
        <w:spacing w:after="0" w:line="240" w:lineRule="auto"/>
        <w:ind w:firstLine="562"/>
        <w:jc w:val="both"/>
        <w:rPr>
          <w:rFonts w:ascii="Times New Roman" w:hAnsi="Times New Roman" w:cs="Times New Roman"/>
          <w:lang w:val="id-ID"/>
        </w:rPr>
      </w:pPr>
      <w:r w:rsidRPr="005F6967">
        <w:rPr>
          <w:rFonts w:ascii="Times New Roman" w:hAnsi="Times New Roman" w:cs="Times New Roman"/>
          <w:lang w:val="id-ID"/>
        </w:rPr>
        <w:t>Studi pendahuluan yang dilakukan terhadap ibu bersalin di PMB Wilayah Kerja Puskesmas Botania dari Tahun 2022 sebanyak 10 orang, 8 diantaranya. para ibu mengatakan tidak tahan dengan nyeri setiap kontraksi datang terutama pada kala pembukaan. Ibu merasakan nyeri di bagian perut, pinggang, punggung dan menjalar ke tulang belakang. Di PMB Wilayah Kerja Puskesmas Botania, asuhan yang diberikan pada ibu bersalin untuk menurunkan intensitas nyeri dengan memberikan sentuhan ringan pada punggung ibu, menganjurkan ibu untuk miring kiri dan memberikan afirmasi positif pada ibu.</w:t>
      </w:r>
    </w:p>
    <w:p w14:paraId="022A6E93" w14:textId="77777777" w:rsidR="005F6967" w:rsidRPr="005F6967" w:rsidRDefault="005F6967" w:rsidP="005F6967">
      <w:pPr>
        <w:spacing w:after="0" w:line="240" w:lineRule="auto"/>
        <w:ind w:firstLine="562"/>
        <w:jc w:val="both"/>
        <w:rPr>
          <w:rFonts w:ascii="Times New Roman" w:hAnsi="Times New Roman" w:cs="Times New Roman"/>
          <w:lang w:val="id-ID"/>
        </w:rPr>
      </w:pPr>
      <w:r w:rsidRPr="005F6967">
        <w:rPr>
          <w:rFonts w:ascii="Times New Roman" w:hAnsi="Times New Roman" w:cs="Times New Roman"/>
          <w:lang w:val="id-ID"/>
        </w:rPr>
        <w:t xml:space="preserve">Aromatherapy merupakan salah satu metode nonfarmakologi yang bermanfaat untuk mengurangi nyeri persalinan, sebuah terapi komplementer yang melibatkan penggunaan wewangian berasal dari minyak esensial. Aromatherapy juga dapat digunakan untuk mengurangi rasa nyeri persalinan saat persalinan, sebab </w:t>
      </w:r>
      <w:r w:rsidRPr="005F6967">
        <w:rPr>
          <w:rFonts w:ascii="Times New Roman" w:hAnsi="Times New Roman" w:cs="Times New Roman"/>
          <w:i/>
          <w:iCs/>
          <w:lang w:val="id-ID"/>
        </w:rPr>
        <w:t>A</w:t>
      </w:r>
      <w:r w:rsidRPr="005F6967">
        <w:rPr>
          <w:rFonts w:ascii="Times New Roman" w:hAnsi="Times New Roman" w:cs="Times New Roman"/>
          <w:lang w:val="id-ID"/>
        </w:rPr>
        <w:t>romatherapy mampu memberikan sensasi yang menenangkan diri dan otak, serta stress yang dirasakan Terapi komplementer pemberian aromaterapi lavender belum pernah diberikan kepada ibu yang bersalin di PMB Wilayah Kerja Puskesmas Botania. Tujuan penelitian ini adalah pengaruh penggunaan aromaterapi lavender terhadap penurunan intensitas nyeri pada persalinan kala I fase aktif</w:t>
      </w:r>
    </w:p>
    <w:p w14:paraId="3CE3117D" w14:textId="77777777" w:rsidR="005F6967" w:rsidRDefault="005F6967" w:rsidP="002A0104">
      <w:pPr>
        <w:pStyle w:val="ListParagraph"/>
        <w:tabs>
          <w:tab w:val="left" w:pos="3969"/>
          <w:tab w:val="left" w:pos="4253"/>
        </w:tabs>
        <w:spacing w:after="0" w:line="240" w:lineRule="auto"/>
        <w:ind w:left="0" w:firstLine="567"/>
        <w:jc w:val="both"/>
        <w:rPr>
          <w:rFonts w:ascii="Times New Roman" w:hAnsi="Times New Roman"/>
          <w:lang w:val="en-US"/>
        </w:rPr>
      </w:pPr>
    </w:p>
    <w:p w14:paraId="236BEA97" w14:textId="77777777" w:rsidR="00C55690" w:rsidRPr="00096DD2" w:rsidRDefault="00C55690" w:rsidP="00096DD2">
      <w:pPr>
        <w:tabs>
          <w:tab w:val="left" w:pos="1440"/>
        </w:tabs>
        <w:spacing w:after="0" w:line="240" w:lineRule="auto"/>
        <w:jc w:val="center"/>
        <w:rPr>
          <w:rFonts w:ascii="Times New Roman" w:hAnsi="Times New Roman"/>
          <w:b/>
        </w:rPr>
      </w:pPr>
      <w:r w:rsidRPr="00096DD2">
        <w:rPr>
          <w:rFonts w:ascii="Times New Roman" w:hAnsi="Times New Roman"/>
          <w:b/>
        </w:rPr>
        <w:t>Methods</w:t>
      </w:r>
    </w:p>
    <w:p w14:paraId="7E136756" w14:textId="77777777" w:rsidR="00096DD2" w:rsidRP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Metode Penelitian)</w:t>
      </w:r>
    </w:p>
    <w:p w14:paraId="49704F32" w14:textId="77777777" w:rsidR="00096DD2" w:rsidRPr="00096DD2" w:rsidRDefault="00096DD2" w:rsidP="00096DD2">
      <w:pPr>
        <w:tabs>
          <w:tab w:val="left" w:pos="1440"/>
        </w:tabs>
        <w:spacing w:after="0" w:line="240" w:lineRule="auto"/>
        <w:jc w:val="center"/>
        <w:rPr>
          <w:rFonts w:ascii="Times New Roman" w:hAnsi="Times New Roman"/>
          <w:b/>
          <w:i/>
          <w:sz w:val="24"/>
          <w:szCs w:val="24"/>
          <w:lang w:val="id-ID"/>
        </w:rPr>
      </w:pPr>
    </w:p>
    <w:p w14:paraId="170C9C9C" w14:textId="77777777" w:rsidR="005F6967" w:rsidRPr="005F6967" w:rsidRDefault="005F6967" w:rsidP="005F6967">
      <w:pPr>
        <w:spacing w:after="0" w:line="240" w:lineRule="auto"/>
        <w:ind w:firstLine="562"/>
        <w:jc w:val="both"/>
        <w:rPr>
          <w:rFonts w:ascii="Times New Roman" w:hAnsi="Times New Roman" w:cs="Times New Roman"/>
          <w:lang w:val="id-ID"/>
        </w:rPr>
      </w:pPr>
      <w:r w:rsidRPr="005F6967">
        <w:rPr>
          <w:rFonts w:ascii="Times New Roman" w:hAnsi="Times New Roman" w:cs="Times New Roman"/>
          <w:lang w:val="id-ID"/>
        </w:rPr>
        <w:t>Penelitian ini merupakan eksperimen semu (</w:t>
      </w:r>
      <w:r w:rsidRPr="005F6967">
        <w:rPr>
          <w:rFonts w:ascii="Times New Roman" w:hAnsi="Times New Roman" w:cs="Times New Roman"/>
          <w:i/>
          <w:iCs/>
          <w:lang w:val="id-ID"/>
        </w:rPr>
        <w:t>quasy experiment</w:t>
      </w:r>
      <w:r w:rsidRPr="005F6967">
        <w:rPr>
          <w:rFonts w:ascii="Times New Roman" w:hAnsi="Times New Roman" w:cs="Times New Roman"/>
          <w:lang w:val="id-ID"/>
        </w:rPr>
        <w:t xml:space="preserve">). Rancangan yang digunakan dalam penelitian ini adalah experimental dengan pendekatan </w:t>
      </w:r>
      <w:r w:rsidRPr="00D73113">
        <w:rPr>
          <w:rFonts w:ascii="Times New Roman" w:hAnsi="Times New Roman" w:cs="Times New Roman"/>
          <w:i/>
          <w:iCs/>
          <w:lang w:val="id-ID"/>
        </w:rPr>
        <w:t>one group pretest posttest without control</w:t>
      </w:r>
      <w:r w:rsidRPr="005F6967">
        <w:rPr>
          <w:rFonts w:ascii="Times New Roman" w:hAnsi="Times New Roman" w:cs="Times New Roman"/>
          <w:lang w:val="id-ID"/>
        </w:rPr>
        <w:t>. Penelitian ini dilakukan terhadap ibu yang akan bersalin di PMB Wilayah Kerja Puskesmas Botania, dari bulan Februari-April 2023. Populasi dalam penelitian ini adalah seluruh ibu bersalin Di PMB Wilayah Kerja Puskesmas Botania pada Bulan Maret - April Tahun 2023 yang berjumlah 30 orang</w:t>
      </w:r>
      <w:ins w:id="0" w:author="User" w:date="2023-07-09T15:44:00Z">
        <w:r w:rsidRPr="005F6967">
          <w:rPr>
            <w:rFonts w:ascii="Times New Roman" w:hAnsi="Times New Roman" w:cs="Times New Roman"/>
          </w:rPr>
          <w:t>.</w:t>
        </w:r>
      </w:ins>
      <w:del w:id="1" w:author="User" w:date="2023-07-09T15:44:00Z">
        <w:r w:rsidRPr="005F6967" w:rsidDel="00331424">
          <w:rPr>
            <w:rFonts w:ascii="Times New Roman" w:hAnsi="Times New Roman" w:cs="Times New Roman"/>
            <w:lang w:val="id-ID"/>
          </w:rPr>
          <w:delText>,</w:delText>
        </w:r>
      </w:del>
      <w:r w:rsidRPr="005F6967">
        <w:rPr>
          <w:rFonts w:ascii="Times New Roman" w:hAnsi="Times New Roman" w:cs="Times New Roman"/>
          <w:lang w:val="id-ID"/>
        </w:rPr>
        <w:t xml:space="preserve"> Pengambilan sampel dalam penelitian ini menggunkanan metode total sampling dengan jumlah sampel sebanyak 30 Responden. data dianalisis dengan univariat yaitu frekuensi dan presentase dari setiap variabel dan kemudian dilanjutkan dengan analisis bivariat menggunakan uji Wilcoxon dengan nilai p</w:t>
      </w:r>
      <w:ins w:id="2" w:author="User" w:date="2023-07-09T15:44:00Z">
        <w:r w:rsidRPr="005F6967">
          <w:rPr>
            <w:rFonts w:ascii="Times New Roman" w:hAnsi="Times New Roman" w:cs="Times New Roman"/>
          </w:rPr>
          <w:t>-</w:t>
        </w:r>
      </w:ins>
      <w:r w:rsidRPr="005F6967">
        <w:rPr>
          <w:rFonts w:ascii="Times New Roman" w:hAnsi="Times New Roman" w:cs="Times New Roman"/>
          <w:lang w:val="id-ID"/>
        </w:rPr>
        <w:t>value &lt; 0.05</w:t>
      </w:r>
    </w:p>
    <w:p w14:paraId="59E0CCA9" w14:textId="2ACB9B63" w:rsidR="005F6967" w:rsidRPr="005F6967" w:rsidRDefault="00D73113" w:rsidP="00C24A78">
      <w:pPr>
        <w:spacing w:after="0" w:line="240" w:lineRule="auto"/>
        <w:ind w:firstLine="562"/>
        <w:jc w:val="both"/>
        <w:rPr>
          <w:rFonts w:ascii="Times New Roman" w:hAnsi="Times New Roman" w:cs="Times New Roman"/>
        </w:rPr>
      </w:pPr>
      <w:r>
        <w:rPr>
          <w:rFonts w:ascii="Times New Roman" w:hAnsi="Times New Roman" w:cs="Times New Roman"/>
        </w:rPr>
        <w:t xml:space="preserve">Penatalaksanaan pada penelitian ini telah </w:t>
      </w:r>
      <w:r w:rsidR="0058401A">
        <w:rPr>
          <w:rFonts w:ascii="Times New Roman" w:hAnsi="Times New Roman" w:cs="Times New Roman"/>
        </w:rPr>
        <w:t xml:space="preserve">terdaftar pada komisi etik dengan no KEPK: </w:t>
      </w:r>
      <w:r w:rsidR="00C24A78">
        <w:rPr>
          <w:rFonts w:ascii="Times New Roman" w:hAnsi="Times New Roman" w:cs="Times New Roman"/>
        </w:rPr>
        <w:t xml:space="preserve">009/UAB1.20/SR/KEPK/03.23. </w:t>
      </w:r>
      <w:r w:rsidR="005F6967" w:rsidRPr="005F6967">
        <w:rPr>
          <w:rFonts w:ascii="Times New Roman" w:hAnsi="Times New Roman" w:cs="Times New Roman"/>
          <w:lang w:val="id-ID"/>
        </w:rPr>
        <w:t>Pemberian</w:t>
      </w:r>
      <w:r w:rsidR="00C24A78">
        <w:rPr>
          <w:rFonts w:ascii="Times New Roman" w:hAnsi="Times New Roman" w:cs="Times New Roman"/>
        </w:rPr>
        <w:t xml:space="preserve"> </w:t>
      </w:r>
      <w:r w:rsidR="005F6967" w:rsidRPr="005F6967">
        <w:rPr>
          <w:rFonts w:ascii="Times New Roman" w:hAnsi="Times New Roman" w:cs="Times New Roman"/>
        </w:rPr>
        <w:t>A</w:t>
      </w:r>
      <w:r w:rsidR="005F6967" w:rsidRPr="005F6967">
        <w:rPr>
          <w:rFonts w:ascii="Times New Roman" w:hAnsi="Times New Roman" w:cs="Times New Roman"/>
          <w:lang w:val="id-ID"/>
        </w:rPr>
        <w:t>romaterapi</w:t>
      </w:r>
      <w:r w:rsidR="00C24A78">
        <w:rPr>
          <w:rFonts w:ascii="Times New Roman" w:hAnsi="Times New Roman" w:cs="Times New Roman"/>
        </w:rPr>
        <w:t xml:space="preserve"> </w:t>
      </w:r>
      <w:r w:rsidR="005F6967" w:rsidRPr="005F6967">
        <w:rPr>
          <w:rFonts w:ascii="Times New Roman" w:hAnsi="Times New Roman" w:cs="Times New Roman"/>
          <w:lang w:val="id-ID"/>
        </w:rPr>
        <w:t>yang digunakan pada penelitian. Aromaterapi diberikan menggunakan Diffuser yaitu alat yang digunakan untuk mengubah minyak aromaterapi menjadi uap dan di sebarkan ke seluruh ruangan. Pemberian aromaterapi dengan cara 4 tetes aromaterapi dilarutkan dalam 300 ml air dan dilarutkan secara terus menerus selama ibu dalam proses persalinan menggunakan difuser aroma. Durasi prosedur intervensi dalam menurunkan nyeri persalinan minimal dengan durasi 15 menit. Pemberian aromaterapi dilakukan sesuai SOP yaitu: Pada saat pasien datang, setelah di anamnesa, dilakukan penilaian nyeri persalinan kala 1 fase aktif</w:t>
      </w:r>
      <w:r w:rsidR="005F6967">
        <w:rPr>
          <w:rFonts w:ascii="Times New Roman" w:hAnsi="Times New Roman" w:cs="Times New Roman"/>
        </w:rPr>
        <w:t xml:space="preserve"> </w:t>
      </w:r>
      <w:r w:rsidR="005F6967" w:rsidRPr="005F6967">
        <w:rPr>
          <w:rFonts w:ascii="Times New Roman" w:hAnsi="Times New Roman" w:cs="Times New Roman"/>
          <w:lang w:val="id-ID"/>
        </w:rPr>
        <w:t xml:space="preserve">(Pembukaan 4-8) saat 15 menit pertama, saat penilaian nyeri ibu di minta untuk menarik nafas dalam dan panjang. Setelah dilakukan penilaian, ibu </w:t>
      </w:r>
      <w:r w:rsidR="005F6967" w:rsidRPr="005F6967">
        <w:rPr>
          <w:rFonts w:ascii="Times New Roman" w:hAnsi="Times New Roman" w:cs="Times New Roman"/>
          <w:lang w:val="id-ID"/>
        </w:rPr>
        <w:lastRenderedPageBreak/>
        <w:t>di persilakan untuk menuju ruang observasi yang telah di persiapkan Ruangan Observasi telah diberi 4 tetes aromaterapi yang dilarutkan dalam 300 ml air menggunakan difuser aromaterapi, yang telah di hidupkan ± 5 menit, aromaterapi di pastikan telah menyebar keseluruh ruangan. Setelah 15 menit pasien masuk ruangan observasi yang telah di berikan aromaterapi lavender, peneliti akan menilai kembali nyeri persalinan dan minta pasien untuk menarik nafas dalam dan </w:t>
      </w:r>
      <w:r w:rsidR="005F6967">
        <w:rPr>
          <w:rFonts w:ascii="Times New Roman" w:hAnsi="Times New Roman" w:cs="Times New Roman"/>
        </w:rPr>
        <w:t>p</w:t>
      </w:r>
      <w:r w:rsidR="005F6967">
        <w:rPr>
          <w:rFonts w:ascii="Times New Roman" w:hAnsi="Times New Roman" w:cs="Times New Roman"/>
          <w:lang w:val="id-ID"/>
        </w:rPr>
        <w:t>anjang</w:t>
      </w:r>
      <w:r w:rsidR="0058401A">
        <w:rPr>
          <w:rFonts w:ascii="Times New Roman" w:hAnsi="Times New Roman" w:cs="Times New Roman"/>
        </w:rPr>
        <w:t>.</w:t>
      </w:r>
    </w:p>
    <w:p w14:paraId="68CCF657" w14:textId="77777777" w:rsidR="005F6967" w:rsidRPr="005F6967" w:rsidRDefault="005F6967" w:rsidP="005F6967">
      <w:pPr>
        <w:pStyle w:val="ListParagraph"/>
        <w:tabs>
          <w:tab w:val="left" w:pos="3969"/>
          <w:tab w:val="left" w:pos="4253"/>
        </w:tabs>
        <w:spacing w:after="0" w:line="240" w:lineRule="auto"/>
        <w:ind w:left="0" w:firstLine="562"/>
        <w:jc w:val="both"/>
        <w:rPr>
          <w:rFonts w:ascii="Times New Roman" w:hAnsi="Times New Roman"/>
          <w:lang w:val="en-US"/>
        </w:rPr>
      </w:pPr>
    </w:p>
    <w:p w14:paraId="4168F1BC" w14:textId="77777777" w:rsidR="00507213" w:rsidRPr="0023719E" w:rsidRDefault="00507213" w:rsidP="0023719E">
      <w:pPr>
        <w:tabs>
          <w:tab w:val="left" w:pos="1440"/>
        </w:tabs>
        <w:spacing w:after="0" w:line="240" w:lineRule="auto"/>
        <w:jc w:val="center"/>
        <w:rPr>
          <w:rFonts w:ascii="Times New Roman" w:hAnsi="Times New Roman"/>
          <w:b/>
        </w:rPr>
      </w:pPr>
      <w:r w:rsidRPr="0023719E">
        <w:rPr>
          <w:rFonts w:ascii="Times New Roman" w:hAnsi="Times New Roman"/>
          <w:b/>
        </w:rPr>
        <w:t>Results</w:t>
      </w:r>
      <w:r w:rsidR="0023719E" w:rsidRPr="0023719E">
        <w:rPr>
          <w:rFonts w:ascii="Times New Roman" w:hAnsi="Times New Roman"/>
          <w:b/>
        </w:rPr>
        <w:t xml:space="preserve"> and Discussion</w:t>
      </w:r>
    </w:p>
    <w:p w14:paraId="720EA0D8" w14:textId="77777777" w:rsid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Hasil dan Pembahasan)</w:t>
      </w:r>
    </w:p>
    <w:p w14:paraId="363D7FB9" w14:textId="77777777" w:rsidR="00096DD2" w:rsidRPr="00096DD2" w:rsidRDefault="00096DD2" w:rsidP="00096DD2">
      <w:pPr>
        <w:tabs>
          <w:tab w:val="left" w:pos="1440"/>
        </w:tabs>
        <w:spacing w:after="0" w:line="240" w:lineRule="auto"/>
        <w:jc w:val="center"/>
        <w:rPr>
          <w:rFonts w:ascii="Times New Roman" w:hAnsi="Times New Roman"/>
          <w:b/>
          <w:i/>
          <w:lang w:val="id-ID"/>
        </w:rPr>
      </w:pPr>
    </w:p>
    <w:p w14:paraId="059D6745" w14:textId="77777777" w:rsidR="0058401A" w:rsidRPr="0058401A" w:rsidRDefault="0058401A" w:rsidP="0058401A">
      <w:pPr>
        <w:spacing w:after="0" w:line="240" w:lineRule="auto"/>
        <w:ind w:firstLine="562"/>
        <w:jc w:val="both"/>
        <w:rPr>
          <w:rFonts w:ascii="Times New Roman" w:hAnsi="Times New Roman" w:cs="Times New Roman"/>
          <w:lang w:val="id-ID"/>
        </w:rPr>
      </w:pPr>
      <w:r w:rsidRPr="0058401A">
        <w:rPr>
          <w:rFonts w:ascii="Times New Roman" w:hAnsi="Times New Roman" w:cs="Times New Roman"/>
          <w:lang w:val="id-ID"/>
        </w:rPr>
        <w:t>Penelitian ini menggunakan 1 kelompok tanpa kelompok kontrol. Sebelum dilakukan pemberian aromaterapi lavender, peneliti mengukur intensitas nyeri persalinan kala 1 fase aktif, selanjutnya responden di pindahkan keruangan intervensi untuk mendapatkan aromaterapi lavender, setelah itu dilakukan penilaian intensitas nyeri persalinan kala I kembali.</w:t>
      </w:r>
    </w:p>
    <w:p w14:paraId="43506368" w14:textId="77777777" w:rsidR="0058401A" w:rsidRDefault="0058401A" w:rsidP="0058401A">
      <w:pPr>
        <w:spacing w:after="0"/>
        <w:jc w:val="center"/>
        <w:rPr>
          <w:rFonts w:ascii="Cambria" w:hAnsi="Cambria" w:cs="Times New Roman"/>
          <w:b/>
          <w:bCs/>
          <w:sz w:val="24"/>
          <w:szCs w:val="24"/>
          <w:lang w:val="id-ID"/>
        </w:rPr>
      </w:pPr>
    </w:p>
    <w:p w14:paraId="484D7A17" w14:textId="182265EB" w:rsidR="0058401A" w:rsidRDefault="0058401A" w:rsidP="0058401A">
      <w:pPr>
        <w:spacing w:after="0"/>
        <w:jc w:val="center"/>
        <w:rPr>
          <w:rFonts w:ascii="Times New Roman" w:hAnsi="Times New Roman" w:cs="Times New Roman"/>
          <w:b/>
          <w:bCs/>
          <w:lang w:val="id-ID"/>
        </w:rPr>
      </w:pPr>
      <w:r w:rsidRPr="0058401A">
        <w:rPr>
          <w:rFonts w:ascii="Times New Roman" w:hAnsi="Times New Roman" w:cs="Times New Roman"/>
          <w:b/>
          <w:bCs/>
          <w:lang w:val="id-ID"/>
        </w:rPr>
        <w:t>Tabel 1 Hasil Karakteristik Responden Berdasarkan Usia</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88"/>
        <w:gridCol w:w="1753"/>
        <w:gridCol w:w="1121"/>
        <w:gridCol w:w="1174"/>
      </w:tblGrid>
      <w:tr w:rsidR="0058401A" w:rsidRPr="0058401A" w14:paraId="47159DAA" w14:textId="77777777" w:rsidTr="0058401A">
        <w:tc>
          <w:tcPr>
            <w:tcW w:w="493" w:type="dxa"/>
            <w:tcBorders>
              <w:bottom w:val="single" w:sz="4" w:space="0" w:color="auto"/>
            </w:tcBorders>
          </w:tcPr>
          <w:p w14:paraId="4F5BB208" w14:textId="77777777" w:rsidR="0058401A" w:rsidRPr="0058401A" w:rsidRDefault="0058401A" w:rsidP="0058401A">
            <w:pPr>
              <w:jc w:val="center"/>
              <w:rPr>
                <w:rFonts w:ascii="Times New Roman" w:hAnsi="Times New Roman" w:cs="Times New Roman"/>
                <w:b/>
                <w:bCs/>
                <w:sz w:val="20"/>
                <w:szCs w:val="20"/>
              </w:rPr>
            </w:pPr>
            <w:r w:rsidRPr="0058401A">
              <w:rPr>
                <w:rFonts w:ascii="Times New Roman" w:hAnsi="Times New Roman" w:cs="Times New Roman"/>
                <w:b/>
                <w:bCs/>
                <w:sz w:val="20"/>
                <w:szCs w:val="20"/>
              </w:rPr>
              <w:t>No</w:t>
            </w:r>
          </w:p>
        </w:tc>
        <w:tc>
          <w:tcPr>
            <w:tcW w:w="1798" w:type="dxa"/>
            <w:tcBorders>
              <w:bottom w:val="single" w:sz="4" w:space="0" w:color="auto"/>
            </w:tcBorders>
          </w:tcPr>
          <w:p w14:paraId="0BC9BFBD" w14:textId="77777777" w:rsidR="0058401A" w:rsidRPr="0058401A" w:rsidRDefault="0058401A" w:rsidP="0058401A">
            <w:pPr>
              <w:jc w:val="center"/>
              <w:rPr>
                <w:rFonts w:ascii="Times New Roman" w:hAnsi="Times New Roman" w:cs="Times New Roman"/>
                <w:b/>
                <w:bCs/>
                <w:sz w:val="20"/>
                <w:szCs w:val="20"/>
                <w:lang w:val="id-ID"/>
              </w:rPr>
            </w:pPr>
            <w:r w:rsidRPr="0058401A">
              <w:rPr>
                <w:rFonts w:ascii="Times New Roman" w:hAnsi="Times New Roman" w:cs="Times New Roman"/>
                <w:b/>
                <w:bCs/>
                <w:sz w:val="20"/>
                <w:szCs w:val="20"/>
                <w:lang w:val="id-ID"/>
              </w:rPr>
              <w:t>Usia Responden</w:t>
            </w:r>
          </w:p>
        </w:tc>
        <w:tc>
          <w:tcPr>
            <w:tcW w:w="1168" w:type="dxa"/>
            <w:tcBorders>
              <w:bottom w:val="single" w:sz="4" w:space="0" w:color="auto"/>
            </w:tcBorders>
          </w:tcPr>
          <w:p w14:paraId="55CD7F8A" w14:textId="77777777" w:rsidR="0058401A" w:rsidRPr="0058401A" w:rsidRDefault="0058401A" w:rsidP="0058401A">
            <w:pPr>
              <w:jc w:val="center"/>
              <w:rPr>
                <w:rFonts w:ascii="Times New Roman" w:hAnsi="Times New Roman" w:cs="Times New Roman"/>
                <w:b/>
                <w:bCs/>
                <w:sz w:val="20"/>
                <w:szCs w:val="20"/>
              </w:rPr>
            </w:pPr>
            <w:r w:rsidRPr="0058401A">
              <w:rPr>
                <w:rFonts w:ascii="Times New Roman" w:hAnsi="Times New Roman" w:cs="Times New Roman"/>
                <w:b/>
                <w:bCs/>
                <w:sz w:val="20"/>
                <w:szCs w:val="20"/>
              </w:rPr>
              <w:t>Jumlah</w:t>
            </w:r>
          </w:p>
        </w:tc>
        <w:tc>
          <w:tcPr>
            <w:tcW w:w="1293" w:type="dxa"/>
            <w:tcBorders>
              <w:bottom w:val="single" w:sz="4" w:space="0" w:color="auto"/>
            </w:tcBorders>
          </w:tcPr>
          <w:p w14:paraId="47A2AEB8" w14:textId="77777777" w:rsidR="0058401A" w:rsidRPr="0058401A" w:rsidRDefault="0058401A" w:rsidP="0058401A">
            <w:pPr>
              <w:jc w:val="center"/>
              <w:rPr>
                <w:rFonts w:ascii="Times New Roman" w:hAnsi="Times New Roman" w:cs="Times New Roman"/>
                <w:b/>
                <w:bCs/>
                <w:sz w:val="20"/>
                <w:szCs w:val="20"/>
                <w:lang w:val="id-ID"/>
              </w:rPr>
            </w:pPr>
            <w:r w:rsidRPr="0058401A">
              <w:rPr>
                <w:rFonts w:ascii="Times New Roman" w:hAnsi="Times New Roman" w:cs="Times New Roman"/>
                <w:b/>
                <w:bCs/>
                <w:sz w:val="20"/>
                <w:szCs w:val="20"/>
                <w:lang w:val="id-ID"/>
              </w:rPr>
              <w:t>%</w:t>
            </w:r>
          </w:p>
        </w:tc>
      </w:tr>
      <w:tr w:rsidR="0058401A" w:rsidRPr="0058401A" w14:paraId="1F0A924A" w14:textId="77777777" w:rsidTr="0058401A">
        <w:tc>
          <w:tcPr>
            <w:tcW w:w="493" w:type="dxa"/>
            <w:tcBorders>
              <w:bottom w:val="nil"/>
            </w:tcBorders>
          </w:tcPr>
          <w:p w14:paraId="234E4DEA" w14:textId="77777777" w:rsidR="0058401A" w:rsidRPr="0058401A" w:rsidRDefault="0058401A" w:rsidP="0058401A">
            <w:pPr>
              <w:jc w:val="center"/>
              <w:rPr>
                <w:rFonts w:ascii="Times New Roman" w:hAnsi="Times New Roman" w:cs="Times New Roman"/>
                <w:b/>
                <w:bCs/>
                <w:sz w:val="20"/>
                <w:szCs w:val="20"/>
              </w:rPr>
            </w:pPr>
          </w:p>
        </w:tc>
        <w:tc>
          <w:tcPr>
            <w:tcW w:w="1798" w:type="dxa"/>
            <w:tcBorders>
              <w:bottom w:val="nil"/>
            </w:tcBorders>
          </w:tcPr>
          <w:p w14:paraId="0E0FC49B" w14:textId="77777777" w:rsidR="0058401A" w:rsidRPr="0058401A" w:rsidRDefault="0058401A" w:rsidP="0058401A">
            <w:pPr>
              <w:rPr>
                <w:rFonts w:ascii="Times New Roman" w:hAnsi="Times New Roman" w:cs="Times New Roman"/>
                <w:b/>
                <w:bCs/>
                <w:sz w:val="20"/>
                <w:szCs w:val="20"/>
              </w:rPr>
            </w:pPr>
            <w:r w:rsidRPr="0058401A">
              <w:rPr>
                <w:rFonts w:ascii="Times New Roman" w:hAnsi="Times New Roman" w:cs="Times New Roman"/>
                <w:b/>
                <w:bCs/>
                <w:sz w:val="20"/>
                <w:szCs w:val="20"/>
              </w:rPr>
              <w:t>USIA</w:t>
            </w:r>
          </w:p>
        </w:tc>
        <w:tc>
          <w:tcPr>
            <w:tcW w:w="1168" w:type="dxa"/>
            <w:tcBorders>
              <w:bottom w:val="nil"/>
            </w:tcBorders>
          </w:tcPr>
          <w:p w14:paraId="0DF62370" w14:textId="77777777" w:rsidR="0058401A" w:rsidRPr="0058401A" w:rsidRDefault="0058401A" w:rsidP="0058401A">
            <w:pPr>
              <w:jc w:val="center"/>
              <w:rPr>
                <w:rFonts w:ascii="Times New Roman" w:hAnsi="Times New Roman" w:cs="Times New Roman"/>
                <w:b/>
                <w:bCs/>
                <w:sz w:val="20"/>
                <w:szCs w:val="20"/>
              </w:rPr>
            </w:pPr>
          </w:p>
        </w:tc>
        <w:tc>
          <w:tcPr>
            <w:tcW w:w="1293" w:type="dxa"/>
            <w:tcBorders>
              <w:bottom w:val="nil"/>
            </w:tcBorders>
          </w:tcPr>
          <w:p w14:paraId="36BA2AD9" w14:textId="77777777" w:rsidR="0058401A" w:rsidRPr="0058401A" w:rsidRDefault="0058401A" w:rsidP="0058401A">
            <w:pPr>
              <w:jc w:val="center"/>
              <w:rPr>
                <w:rFonts w:ascii="Times New Roman" w:hAnsi="Times New Roman" w:cs="Times New Roman"/>
                <w:b/>
                <w:bCs/>
                <w:sz w:val="20"/>
                <w:szCs w:val="20"/>
                <w:lang w:val="id-ID"/>
              </w:rPr>
            </w:pPr>
          </w:p>
        </w:tc>
      </w:tr>
      <w:tr w:rsidR="0058401A" w:rsidRPr="0058401A" w14:paraId="70544D89" w14:textId="77777777" w:rsidTr="0058401A">
        <w:tc>
          <w:tcPr>
            <w:tcW w:w="493" w:type="dxa"/>
            <w:tcBorders>
              <w:top w:val="nil"/>
              <w:bottom w:val="single" w:sz="4" w:space="0" w:color="auto"/>
            </w:tcBorders>
          </w:tcPr>
          <w:p w14:paraId="739AD0FC"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p w14:paraId="155044EB"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w:t>
            </w:r>
          </w:p>
        </w:tc>
        <w:tc>
          <w:tcPr>
            <w:tcW w:w="1798" w:type="dxa"/>
            <w:tcBorders>
              <w:top w:val="nil"/>
              <w:bottom w:val="single" w:sz="4" w:space="0" w:color="auto"/>
            </w:tcBorders>
          </w:tcPr>
          <w:p w14:paraId="4370981A"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20 – 35 tahun</w:t>
            </w:r>
          </w:p>
          <w:p w14:paraId="51880824"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&gt;35 Tahun</w:t>
            </w:r>
          </w:p>
        </w:tc>
        <w:tc>
          <w:tcPr>
            <w:tcW w:w="1168" w:type="dxa"/>
            <w:tcBorders>
              <w:top w:val="nil"/>
              <w:bottom w:val="single" w:sz="4" w:space="0" w:color="auto"/>
            </w:tcBorders>
          </w:tcPr>
          <w:p w14:paraId="6AAD4017"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28</w:t>
            </w:r>
          </w:p>
          <w:p w14:paraId="1380AB98"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w:t>
            </w:r>
          </w:p>
        </w:tc>
        <w:tc>
          <w:tcPr>
            <w:tcW w:w="1293" w:type="dxa"/>
            <w:tcBorders>
              <w:top w:val="nil"/>
              <w:bottom w:val="single" w:sz="4" w:space="0" w:color="auto"/>
            </w:tcBorders>
          </w:tcPr>
          <w:p w14:paraId="4A4395A6"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93</w:t>
            </w:r>
          </w:p>
          <w:p w14:paraId="1DD0DA52"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7</w:t>
            </w:r>
          </w:p>
        </w:tc>
      </w:tr>
      <w:tr w:rsidR="0058401A" w:rsidRPr="0058401A" w14:paraId="487A4775" w14:textId="77777777" w:rsidTr="0058401A">
        <w:tc>
          <w:tcPr>
            <w:tcW w:w="493" w:type="dxa"/>
            <w:tcBorders>
              <w:top w:val="single" w:sz="4" w:space="0" w:color="auto"/>
              <w:bottom w:val="single" w:sz="4" w:space="0" w:color="auto"/>
            </w:tcBorders>
          </w:tcPr>
          <w:p w14:paraId="6D2F6120" w14:textId="77777777" w:rsidR="0058401A" w:rsidRPr="0058401A" w:rsidRDefault="0058401A" w:rsidP="0058401A">
            <w:pPr>
              <w:jc w:val="center"/>
              <w:rPr>
                <w:rFonts w:ascii="Times New Roman" w:hAnsi="Times New Roman" w:cs="Times New Roman"/>
                <w:sz w:val="20"/>
                <w:szCs w:val="20"/>
                <w:lang w:val="id-ID"/>
              </w:rPr>
            </w:pPr>
          </w:p>
        </w:tc>
        <w:tc>
          <w:tcPr>
            <w:tcW w:w="1798" w:type="dxa"/>
            <w:tcBorders>
              <w:top w:val="single" w:sz="4" w:space="0" w:color="auto"/>
              <w:bottom w:val="single" w:sz="4" w:space="0" w:color="auto"/>
            </w:tcBorders>
          </w:tcPr>
          <w:p w14:paraId="4DADF93E"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Total</w:t>
            </w:r>
          </w:p>
        </w:tc>
        <w:tc>
          <w:tcPr>
            <w:tcW w:w="1168" w:type="dxa"/>
            <w:tcBorders>
              <w:top w:val="single" w:sz="4" w:space="0" w:color="auto"/>
              <w:bottom w:val="single" w:sz="4" w:space="0" w:color="auto"/>
            </w:tcBorders>
          </w:tcPr>
          <w:p w14:paraId="263F99AA"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30</w:t>
            </w:r>
          </w:p>
        </w:tc>
        <w:tc>
          <w:tcPr>
            <w:tcW w:w="1293" w:type="dxa"/>
            <w:tcBorders>
              <w:top w:val="single" w:sz="4" w:space="0" w:color="auto"/>
              <w:bottom w:val="single" w:sz="4" w:space="0" w:color="auto"/>
            </w:tcBorders>
          </w:tcPr>
          <w:p w14:paraId="70F6D5F0"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100</w:t>
            </w:r>
          </w:p>
        </w:tc>
      </w:tr>
      <w:tr w:rsidR="0058401A" w:rsidRPr="0058401A" w14:paraId="63DB0018" w14:textId="77777777" w:rsidTr="0058401A">
        <w:tc>
          <w:tcPr>
            <w:tcW w:w="493" w:type="dxa"/>
            <w:tcBorders>
              <w:top w:val="single" w:sz="4" w:space="0" w:color="auto"/>
              <w:bottom w:val="nil"/>
            </w:tcBorders>
          </w:tcPr>
          <w:p w14:paraId="1614234E" w14:textId="77777777" w:rsidR="0058401A" w:rsidRPr="0058401A" w:rsidRDefault="0058401A" w:rsidP="0058401A">
            <w:pPr>
              <w:jc w:val="center"/>
              <w:rPr>
                <w:rFonts w:ascii="Times New Roman" w:hAnsi="Times New Roman" w:cs="Times New Roman"/>
                <w:sz w:val="20"/>
                <w:szCs w:val="20"/>
                <w:lang w:val="id-ID"/>
              </w:rPr>
            </w:pPr>
          </w:p>
        </w:tc>
        <w:tc>
          <w:tcPr>
            <w:tcW w:w="1798" w:type="dxa"/>
            <w:tcBorders>
              <w:top w:val="single" w:sz="4" w:space="0" w:color="auto"/>
              <w:bottom w:val="nil"/>
            </w:tcBorders>
          </w:tcPr>
          <w:p w14:paraId="1D9B2BF9" w14:textId="77777777" w:rsidR="0058401A" w:rsidRPr="0058401A" w:rsidRDefault="0058401A" w:rsidP="0058401A">
            <w:pPr>
              <w:jc w:val="both"/>
              <w:rPr>
                <w:rFonts w:ascii="Times New Roman" w:hAnsi="Times New Roman" w:cs="Times New Roman"/>
                <w:b/>
                <w:bCs/>
                <w:sz w:val="20"/>
                <w:szCs w:val="20"/>
              </w:rPr>
            </w:pPr>
            <w:r w:rsidRPr="0058401A">
              <w:rPr>
                <w:rFonts w:ascii="Times New Roman" w:hAnsi="Times New Roman" w:cs="Times New Roman"/>
                <w:b/>
                <w:bCs/>
                <w:sz w:val="20"/>
                <w:szCs w:val="20"/>
              </w:rPr>
              <w:t>PENDIDIKAN</w:t>
            </w:r>
          </w:p>
        </w:tc>
        <w:tc>
          <w:tcPr>
            <w:tcW w:w="1168" w:type="dxa"/>
            <w:tcBorders>
              <w:top w:val="single" w:sz="4" w:space="0" w:color="auto"/>
              <w:bottom w:val="nil"/>
            </w:tcBorders>
          </w:tcPr>
          <w:p w14:paraId="64F2B19E" w14:textId="77777777" w:rsidR="0058401A" w:rsidRPr="0058401A" w:rsidRDefault="0058401A" w:rsidP="0058401A">
            <w:pPr>
              <w:jc w:val="center"/>
              <w:rPr>
                <w:rFonts w:ascii="Times New Roman" w:hAnsi="Times New Roman" w:cs="Times New Roman"/>
                <w:sz w:val="20"/>
                <w:szCs w:val="20"/>
                <w:lang w:val="id-ID"/>
              </w:rPr>
            </w:pPr>
          </w:p>
        </w:tc>
        <w:tc>
          <w:tcPr>
            <w:tcW w:w="1293" w:type="dxa"/>
            <w:tcBorders>
              <w:top w:val="single" w:sz="4" w:space="0" w:color="auto"/>
              <w:bottom w:val="nil"/>
            </w:tcBorders>
          </w:tcPr>
          <w:p w14:paraId="4D94E326" w14:textId="77777777" w:rsidR="0058401A" w:rsidRPr="0058401A" w:rsidRDefault="0058401A" w:rsidP="0058401A">
            <w:pPr>
              <w:jc w:val="center"/>
              <w:rPr>
                <w:rFonts w:ascii="Times New Roman" w:hAnsi="Times New Roman" w:cs="Times New Roman"/>
                <w:sz w:val="20"/>
                <w:szCs w:val="20"/>
                <w:lang w:val="id-ID"/>
              </w:rPr>
            </w:pPr>
          </w:p>
        </w:tc>
      </w:tr>
      <w:tr w:rsidR="0058401A" w:rsidRPr="0058401A" w14:paraId="5427CA59" w14:textId="77777777" w:rsidTr="0058401A">
        <w:tc>
          <w:tcPr>
            <w:tcW w:w="493" w:type="dxa"/>
            <w:tcBorders>
              <w:top w:val="nil"/>
              <w:bottom w:val="single" w:sz="4" w:space="0" w:color="auto"/>
            </w:tcBorders>
          </w:tcPr>
          <w:p w14:paraId="639F8A02"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p w14:paraId="7A7E6124"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w:t>
            </w:r>
          </w:p>
          <w:p w14:paraId="5D6189ED"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tc>
        <w:tc>
          <w:tcPr>
            <w:tcW w:w="1798" w:type="dxa"/>
            <w:tcBorders>
              <w:top w:val="nil"/>
              <w:bottom w:val="single" w:sz="4" w:space="0" w:color="auto"/>
            </w:tcBorders>
          </w:tcPr>
          <w:p w14:paraId="01F54003"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SD</w:t>
            </w:r>
          </w:p>
          <w:p w14:paraId="38A570AF"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SMP - SMA</w:t>
            </w:r>
          </w:p>
          <w:p w14:paraId="3DE0A8E4"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Perguruan Tinggi</w:t>
            </w:r>
          </w:p>
        </w:tc>
        <w:tc>
          <w:tcPr>
            <w:tcW w:w="1168" w:type="dxa"/>
            <w:tcBorders>
              <w:top w:val="nil"/>
              <w:bottom w:val="single" w:sz="4" w:space="0" w:color="auto"/>
            </w:tcBorders>
          </w:tcPr>
          <w:p w14:paraId="6EBC0FF6"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p w14:paraId="3FBD481A"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26</w:t>
            </w:r>
          </w:p>
          <w:p w14:paraId="5B83F179"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tc>
        <w:tc>
          <w:tcPr>
            <w:tcW w:w="1293" w:type="dxa"/>
            <w:tcBorders>
              <w:top w:val="nil"/>
              <w:bottom w:val="single" w:sz="4" w:space="0" w:color="auto"/>
            </w:tcBorders>
          </w:tcPr>
          <w:p w14:paraId="6FD39B9A"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w:t>
            </w:r>
          </w:p>
          <w:p w14:paraId="24054B53"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87</w:t>
            </w:r>
          </w:p>
          <w:p w14:paraId="7A2763AD"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tc>
      </w:tr>
      <w:tr w:rsidR="0058401A" w:rsidRPr="0058401A" w14:paraId="5E961322" w14:textId="77777777" w:rsidTr="0058401A">
        <w:tc>
          <w:tcPr>
            <w:tcW w:w="493" w:type="dxa"/>
            <w:tcBorders>
              <w:top w:val="single" w:sz="4" w:space="0" w:color="auto"/>
              <w:bottom w:val="single" w:sz="4" w:space="0" w:color="auto"/>
            </w:tcBorders>
          </w:tcPr>
          <w:p w14:paraId="158AA4C2" w14:textId="77777777" w:rsidR="0058401A" w:rsidRPr="0058401A" w:rsidRDefault="0058401A" w:rsidP="0058401A">
            <w:pPr>
              <w:jc w:val="center"/>
              <w:rPr>
                <w:rFonts w:ascii="Times New Roman" w:hAnsi="Times New Roman" w:cs="Times New Roman"/>
                <w:sz w:val="20"/>
                <w:szCs w:val="20"/>
                <w:lang w:val="id-ID"/>
              </w:rPr>
            </w:pPr>
          </w:p>
        </w:tc>
        <w:tc>
          <w:tcPr>
            <w:tcW w:w="1798" w:type="dxa"/>
            <w:tcBorders>
              <w:top w:val="single" w:sz="4" w:space="0" w:color="auto"/>
              <w:bottom w:val="single" w:sz="4" w:space="0" w:color="auto"/>
            </w:tcBorders>
          </w:tcPr>
          <w:p w14:paraId="02DF5396"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Total</w:t>
            </w:r>
          </w:p>
        </w:tc>
        <w:tc>
          <w:tcPr>
            <w:tcW w:w="1168" w:type="dxa"/>
            <w:tcBorders>
              <w:top w:val="single" w:sz="4" w:space="0" w:color="auto"/>
              <w:bottom w:val="single" w:sz="4" w:space="0" w:color="auto"/>
            </w:tcBorders>
          </w:tcPr>
          <w:p w14:paraId="4C96624E"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30</w:t>
            </w:r>
          </w:p>
        </w:tc>
        <w:tc>
          <w:tcPr>
            <w:tcW w:w="1293" w:type="dxa"/>
            <w:tcBorders>
              <w:top w:val="single" w:sz="4" w:space="0" w:color="auto"/>
              <w:bottom w:val="single" w:sz="4" w:space="0" w:color="auto"/>
            </w:tcBorders>
          </w:tcPr>
          <w:p w14:paraId="404628C0"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100</w:t>
            </w:r>
          </w:p>
        </w:tc>
      </w:tr>
      <w:tr w:rsidR="0058401A" w:rsidRPr="0058401A" w14:paraId="3E062657" w14:textId="77777777" w:rsidTr="0058401A">
        <w:tc>
          <w:tcPr>
            <w:tcW w:w="493" w:type="dxa"/>
            <w:tcBorders>
              <w:top w:val="single" w:sz="4" w:space="0" w:color="auto"/>
              <w:bottom w:val="nil"/>
            </w:tcBorders>
          </w:tcPr>
          <w:p w14:paraId="3E68E0D5" w14:textId="77777777" w:rsidR="0058401A" w:rsidRPr="0058401A" w:rsidRDefault="0058401A" w:rsidP="0058401A">
            <w:pPr>
              <w:jc w:val="center"/>
              <w:rPr>
                <w:rFonts w:ascii="Times New Roman" w:hAnsi="Times New Roman" w:cs="Times New Roman"/>
                <w:sz w:val="20"/>
                <w:szCs w:val="20"/>
                <w:lang w:val="id-ID"/>
              </w:rPr>
            </w:pPr>
          </w:p>
        </w:tc>
        <w:tc>
          <w:tcPr>
            <w:tcW w:w="1798" w:type="dxa"/>
            <w:tcBorders>
              <w:top w:val="single" w:sz="4" w:space="0" w:color="auto"/>
              <w:bottom w:val="nil"/>
            </w:tcBorders>
          </w:tcPr>
          <w:p w14:paraId="58863148" w14:textId="77777777" w:rsidR="0058401A" w:rsidRPr="0058401A" w:rsidRDefault="0058401A" w:rsidP="0058401A">
            <w:pPr>
              <w:jc w:val="both"/>
              <w:rPr>
                <w:rFonts w:ascii="Times New Roman" w:hAnsi="Times New Roman" w:cs="Times New Roman"/>
                <w:b/>
                <w:bCs/>
                <w:sz w:val="20"/>
                <w:szCs w:val="20"/>
              </w:rPr>
            </w:pPr>
            <w:r w:rsidRPr="0058401A">
              <w:rPr>
                <w:rFonts w:ascii="Times New Roman" w:hAnsi="Times New Roman" w:cs="Times New Roman"/>
                <w:b/>
                <w:bCs/>
                <w:sz w:val="20"/>
                <w:szCs w:val="20"/>
              </w:rPr>
              <w:t>GRAVIDA</w:t>
            </w:r>
          </w:p>
        </w:tc>
        <w:tc>
          <w:tcPr>
            <w:tcW w:w="1168" w:type="dxa"/>
            <w:tcBorders>
              <w:top w:val="single" w:sz="4" w:space="0" w:color="auto"/>
              <w:bottom w:val="nil"/>
            </w:tcBorders>
          </w:tcPr>
          <w:p w14:paraId="2F1D7232" w14:textId="77777777" w:rsidR="0058401A" w:rsidRPr="0058401A" w:rsidRDefault="0058401A" w:rsidP="0058401A">
            <w:pPr>
              <w:jc w:val="center"/>
              <w:rPr>
                <w:rFonts w:ascii="Times New Roman" w:hAnsi="Times New Roman" w:cs="Times New Roman"/>
                <w:sz w:val="20"/>
                <w:szCs w:val="20"/>
                <w:lang w:val="id-ID"/>
              </w:rPr>
            </w:pPr>
          </w:p>
        </w:tc>
        <w:tc>
          <w:tcPr>
            <w:tcW w:w="1293" w:type="dxa"/>
            <w:tcBorders>
              <w:top w:val="single" w:sz="4" w:space="0" w:color="auto"/>
              <w:bottom w:val="nil"/>
            </w:tcBorders>
          </w:tcPr>
          <w:p w14:paraId="17B2B63E" w14:textId="77777777" w:rsidR="0058401A" w:rsidRPr="0058401A" w:rsidRDefault="0058401A" w:rsidP="0058401A">
            <w:pPr>
              <w:jc w:val="center"/>
              <w:rPr>
                <w:rFonts w:ascii="Times New Roman" w:hAnsi="Times New Roman" w:cs="Times New Roman"/>
                <w:sz w:val="20"/>
                <w:szCs w:val="20"/>
                <w:lang w:val="id-ID"/>
              </w:rPr>
            </w:pPr>
          </w:p>
        </w:tc>
      </w:tr>
      <w:tr w:rsidR="0058401A" w:rsidRPr="0058401A" w14:paraId="1F942C68" w14:textId="77777777" w:rsidTr="0058401A">
        <w:tc>
          <w:tcPr>
            <w:tcW w:w="493" w:type="dxa"/>
            <w:tcBorders>
              <w:top w:val="nil"/>
              <w:bottom w:val="single" w:sz="4" w:space="0" w:color="auto"/>
            </w:tcBorders>
          </w:tcPr>
          <w:p w14:paraId="0CF9ABD4"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p w14:paraId="61419DC9"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w:t>
            </w:r>
          </w:p>
          <w:p w14:paraId="2D4F0395"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p w14:paraId="4B49439E"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4</w:t>
            </w:r>
          </w:p>
        </w:tc>
        <w:tc>
          <w:tcPr>
            <w:tcW w:w="1798" w:type="dxa"/>
            <w:tcBorders>
              <w:top w:val="nil"/>
              <w:bottom w:val="single" w:sz="4" w:space="0" w:color="auto"/>
            </w:tcBorders>
          </w:tcPr>
          <w:p w14:paraId="54B3F218"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G1</w:t>
            </w:r>
          </w:p>
          <w:p w14:paraId="165B5990"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G2 – G3</w:t>
            </w:r>
          </w:p>
          <w:p w14:paraId="4987B0CB"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G4 – G5</w:t>
            </w:r>
          </w:p>
          <w:p w14:paraId="75964086"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&gt;G5</w:t>
            </w:r>
          </w:p>
        </w:tc>
        <w:tc>
          <w:tcPr>
            <w:tcW w:w="1168" w:type="dxa"/>
            <w:tcBorders>
              <w:top w:val="nil"/>
              <w:bottom w:val="single" w:sz="4" w:space="0" w:color="auto"/>
            </w:tcBorders>
          </w:tcPr>
          <w:p w14:paraId="20363A49"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w:t>
            </w:r>
          </w:p>
          <w:p w14:paraId="5B66C1AF"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13</w:t>
            </w:r>
          </w:p>
          <w:p w14:paraId="10213523"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6</w:t>
            </w:r>
          </w:p>
          <w:p w14:paraId="65003C08"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tc>
        <w:tc>
          <w:tcPr>
            <w:tcW w:w="1293" w:type="dxa"/>
            <w:tcBorders>
              <w:top w:val="nil"/>
              <w:bottom w:val="single" w:sz="4" w:space="0" w:color="auto"/>
            </w:tcBorders>
          </w:tcPr>
          <w:p w14:paraId="550BE136"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33</w:t>
            </w:r>
          </w:p>
          <w:p w14:paraId="43CBBA72"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44</w:t>
            </w:r>
          </w:p>
          <w:p w14:paraId="79BC7B7B"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20</w:t>
            </w:r>
          </w:p>
          <w:p w14:paraId="4EDA163E"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tc>
      </w:tr>
      <w:tr w:rsidR="0058401A" w:rsidRPr="0058401A" w14:paraId="40791691" w14:textId="77777777" w:rsidTr="0058401A">
        <w:tc>
          <w:tcPr>
            <w:tcW w:w="493" w:type="dxa"/>
            <w:tcBorders>
              <w:top w:val="single" w:sz="4" w:space="0" w:color="auto"/>
              <w:bottom w:val="single" w:sz="4" w:space="0" w:color="auto"/>
            </w:tcBorders>
          </w:tcPr>
          <w:p w14:paraId="12784A21" w14:textId="77777777" w:rsidR="0058401A" w:rsidRPr="0058401A" w:rsidRDefault="0058401A" w:rsidP="0058401A">
            <w:pPr>
              <w:jc w:val="center"/>
              <w:rPr>
                <w:rFonts w:ascii="Times New Roman" w:hAnsi="Times New Roman" w:cs="Times New Roman"/>
                <w:sz w:val="20"/>
                <w:szCs w:val="20"/>
                <w:lang w:val="id-ID"/>
              </w:rPr>
            </w:pPr>
          </w:p>
        </w:tc>
        <w:tc>
          <w:tcPr>
            <w:tcW w:w="1798" w:type="dxa"/>
            <w:tcBorders>
              <w:top w:val="single" w:sz="4" w:space="0" w:color="auto"/>
              <w:bottom w:val="single" w:sz="4" w:space="0" w:color="auto"/>
            </w:tcBorders>
          </w:tcPr>
          <w:p w14:paraId="2BC09E3E"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Total</w:t>
            </w:r>
          </w:p>
        </w:tc>
        <w:tc>
          <w:tcPr>
            <w:tcW w:w="1168" w:type="dxa"/>
            <w:tcBorders>
              <w:top w:val="single" w:sz="4" w:space="0" w:color="auto"/>
              <w:bottom w:val="single" w:sz="4" w:space="0" w:color="auto"/>
            </w:tcBorders>
          </w:tcPr>
          <w:p w14:paraId="17838A97"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30</w:t>
            </w:r>
          </w:p>
        </w:tc>
        <w:tc>
          <w:tcPr>
            <w:tcW w:w="1293" w:type="dxa"/>
            <w:tcBorders>
              <w:top w:val="single" w:sz="4" w:space="0" w:color="auto"/>
              <w:bottom w:val="single" w:sz="4" w:space="0" w:color="auto"/>
            </w:tcBorders>
          </w:tcPr>
          <w:p w14:paraId="2C688312"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100</w:t>
            </w:r>
          </w:p>
        </w:tc>
      </w:tr>
      <w:tr w:rsidR="0058401A" w:rsidRPr="0058401A" w14:paraId="56439E08" w14:textId="77777777" w:rsidTr="0058401A">
        <w:tc>
          <w:tcPr>
            <w:tcW w:w="493" w:type="dxa"/>
            <w:tcBorders>
              <w:top w:val="single" w:sz="4" w:space="0" w:color="auto"/>
              <w:bottom w:val="nil"/>
            </w:tcBorders>
          </w:tcPr>
          <w:p w14:paraId="00638807" w14:textId="77777777" w:rsidR="0058401A" w:rsidRPr="0058401A" w:rsidRDefault="0058401A" w:rsidP="0058401A">
            <w:pPr>
              <w:jc w:val="center"/>
              <w:rPr>
                <w:rFonts w:ascii="Times New Roman" w:hAnsi="Times New Roman" w:cs="Times New Roman"/>
                <w:sz w:val="20"/>
                <w:szCs w:val="20"/>
                <w:lang w:val="id-ID"/>
              </w:rPr>
            </w:pPr>
          </w:p>
        </w:tc>
        <w:tc>
          <w:tcPr>
            <w:tcW w:w="4259" w:type="dxa"/>
            <w:gridSpan w:val="3"/>
            <w:tcBorders>
              <w:top w:val="single" w:sz="4" w:space="0" w:color="auto"/>
              <w:bottom w:val="nil"/>
            </w:tcBorders>
          </w:tcPr>
          <w:p w14:paraId="47A66A2A" w14:textId="18DE6DEF" w:rsidR="0058401A" w:rsidRPr="0058401A" w:rsidRDefault="0058401A" w:rsidP="0058401A">
            <w:pPr>
              <w:rPr>
                <w:rFonts w:ascii="Times New Roman" w:hAnsi="Times New Roman" w:cs="Times New Roman"/>
                <w:sz w:val="20"/>
                <w:szCs w:val="20"/>
                <w:lang w:val="id-ID"/>
              </w:rPr>
            </w:pPr>
            <w:r w:rsidRPr="0058401A">
              <w:rPr>
                <w:rFonts w:ascii="Times New Roman" w:hAnsi="Times New Roman" w:cs="Times New Roman"/>
                <w:b/>
                <w:bCs/>
                <w:sz w:val="20"/>
                <w:szCs w:val="20"/>
              </w:rPr>
              <w:t>PEMBUKAAN SERVIKS</w:t>
            </w:r>
          </w:p>
        </w:tc>
      </w:tr>
      <w:tr w:rsidR="0058401A" w:rsidRPr="0058401A" w14:paraId="028966B8" w14:textId="77777777" w:rsidTr="0058401A">
        <w:tc>
          <w:tcPr>
            <w:tcW w:w="493" w:type="dxa"/>
            <w:tcBorders>
              <w:top w:val="nil"/>
              <w:bottom w:val="single" w:sz="4" w:space="0" w:color="auto"/>
            </w:tcBorders>
          </w:tcPr>
          <w:p w14:paraId="7B126B66"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p w14:paraId="0CAF27BC"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w:t>
            </w:r>
          </w:p>
          <w:p w14:paraId="36941E8E"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p w14:paraId="6B64FD75"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4</w:t>
            </w:r>
          </w:p>
          <w:p w14:paraId="1C5C6379"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5</w:t>
            </w:r>
          </w:p>
        </w:tc>
        <w:tc>
          <w:tcPr>
            <w:tcW w:w="1798" w:type="dxa"/>
            <w:tcBorders>
              <w:top w:val="nil"/>
              <w:bottom w:val="single" w:sz="4" w:space="0" w:color="auto"/>
            </w:tcBorders>
          </w:tcPr>
          <w:p w14:paraId="1F60D713"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4</w:t>
            </w:r>
          </w:p>
          <w:p w14:paraId="6127BDA1"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5</w:t>
            </w:r>
          </w:p>
          <w:p w14:paraId="4CA2BF80"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6</w:t>
            </w:r>
          </w:p>
          <w:p w14:paraId="1A996E90"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7</w:t>
            </w:r>
          </w:p>
          <w:p w14:paraId="0B3354B8"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8</w:t>
            </w:r>
          </w:p>
        </w:tc>
        <w:tc>
          <w:tcPr>
            <w:tcW w:w="1168" w:type="dxa"/>
            <w:tcBorders>
              <w:top w:val="nil"/>
              <w:bottom w:val="single" w:sz="4" w:space="0" w:color="auto"/>
            </w:tcBorders>
          </w:tcPr>
          <w:p w14:paraId="4B45D87B"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p w14:paraId="518EC504"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9</w:t>
            </w:r>
          </w:p>
          <w:p w14:paraId="6D291E97"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w:t>
            </w:r>
          </w:p>
          <w:p w14:paraId="5D877586"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7</w:t>
            </w:r>
          </w:p>
          <w:p w14:paraId="30B47A76"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w:t>
            </w:r>
          </w:p>
        </w:tc>
        <w:tc>
          <w:tcPr>
            <w:tcW w:w="1293" w:type="dxa"/>
            <w:tcBorders>
              <w:top w:val="nil"/>
              <w:bottom w:val="single" w:sz="4" w:space="0" w:color="auto"/>
            </w:tcBorders>
          </w:tcPr>
          <w:p w14:paraId="16CAC01C"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w:t>
            </w:r>
          </w:p>
          <w:p w14:paraId="7B38B155"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30</w:t>
            </w:r>
          </w:p>
          <w:p w14:paraId="48F80ECD"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33</w:t>
            </w:r>
          </w:p>
          <w:p w14:paraId="6F5CB14D"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24</w:t>
            </w:r>
          </w:p>
          <w:p w14:paraId="520AC737"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w:t>
            </w:r>
          </w:p>
        </w:tc>
      </w:tr>
      <w:tr w:rsidR="0058401A" w:rsidRPr="0058401A" w14:paraId="0B141CDD" w14:textId="77777777" w:rsidTr="0058401A">
        <w:tc>
          <w:tcPr>
            <w:tcW w:w="493" w:type="dxa"/>
            <w:tcBorders>
              <w:top w:val="single" w:sz="4" w:space="0" w:color="auto"/>
              <w:bottom w:val="single" w:sz="4" w:space="0" w:color="auto"/>
            </w:tcBorders>
          </w:tcPr>
          <w:p w14:paraId="6C365D3C" w14:textId="77777777" w:rsidR="0058401A" w:rsidRPr="0058401A" w:rsidRDefault="0058401A" w:rsidP="0058401A">
            <w:pPr>
              <w:jc w:val="center"/>
              <w:rPr>
                <w:rFonts w:ascii="Times New Roman" w:hAnsi="Times New Roman" w:cs="Times New Roman"/>
                <w:sz w:val="20"/>
                <w:szCs w:val="20"/>
                <w:lang w:val="id-ID"/>
              </w:rPr>
            </w:pPr>
          </w:p>
        </w:tc>
        <w:tc>
          <w:tcPr>
            <w:tcW w:w="1798" w:type="dxa"/>
            <w:tcBorders>
              <w:top w:val="single" w:sz="4" w:space="0" w:color="auto"/>
              <w:bottom w:val="single" w:sz="4" w:space="0" w:color="auto"/>
            </w:tcBorders>
          </w:tcPr>
          <w:p w14:paraId="7CA3B012" w14:textId="77777777" w:rsidR="0058401A" w:rsidRPr="0058401A" w:rsidRDefault="0058401A" w:rsidP="0058401A">
            <w:pPr>
              <w:jc w:val="both"/>
              <w:rPr>
                <w:rFonts w:ascii="Times New Roman" w:hAnsi="Times New Roman" w:cs="Times New Roman"/>
                <w:sz w:val="20"/>
                <w:szCs w:val="20"/>
                <w:lang w:val="id-ID"/>
              </w:rPr>
            </w:pPr>
            <w:r w:rsidRPr="0058401A">
              <w:rPr>
                <w:rFonts w:ascii="Times New Roman" w:hAnsi="Times New Roman" w:cs="Times New Roman"/>
                <w:sz w:val="20"/>
                <w:szCs w:val="20"/>
                <w:lang w:val="id-ID"/>
              </w:rPr>
              <w:t>Total</w:t>
            </w:r>
          </w:p>
        </w:tc>
        <w:tc>
          <w:tcPr>
            <w:tcW w:w="1168" w:type="dxa"/>
            <w:tcBorders>
              <w:top w:val="single" w:sz="4" w:space="0" w:color="auto"/>
              <w:bottom w:val="single" w:sz="4" w:space="0" w:color="auto"/>
            </w:tcBorders>
          </w:tcPr>
          <w:p w14:paraId="2EA69B40"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30</w:t>
            </w:r>
          </w:p>
        </w:tc>
        <w:tc>
          <w:tcPr>
            <w:tcW w:w="1293" w:type="dxa"/>
            <w:tcBorders>
              <w:top w:val="single" w:sz="4" w:space="0" w:color="auto"/>
              <w:bottom w:val="single" w:sz="4" w:space="0" w:color="auto"/>
            </w:tcBorders>
          </w:tcPr>
          <w:p w14:paraId="489EB1B4" w14:textId="77777777" w:rsidR="0058401A" w:rsidRPr="0058401A" w:rsidRDefault="0058401A" w:rsidP="0058401A">
            <w:pPr>
              <w:jc w:val="center"/>
              <w:rPr>
                <w:rFonts w:ascii="Times New Roman" w:hAnsi="Times New Roman" w:cs="Times New Roman"/>
                <w:sz w:val="20"/>
                <w:szCs w:val="20"/>
                <w:lang w:val="id-ID"/>
              </w:rPr>
            </w:pPr>
            <w:r w:rsidRPr="0058401A">
              <w:rPr>
                <w:rFonts w:ascii="Times New Roman" w:hAnsi="Times New Roman" w:cs="Times New Roman"/>
                <w:sz w:val="20"/>
                <w:szCs w:val="20"/>
                <w:lang w:val="id-ID"/>
              </w:rPr>
              <w:t>100</w:t>
            </w:r>
          </w:p>
        </w:tc>
      </w:tr>
    </w:tbl>
    <w:p w14:paraId="7AACB9AA" w14:textId="77777777" w:rsidR="0058401A" w:rsidRPr="0058401A" w:rsidRDefault="0058401A" w:rsidP="0058401A">
      <w:pPr>
        <w:spacing w:after="0"/>
        <w:jc w:val="center"/>
        <w:rPr>
          <w:rFonts w:ascii="Times New Roman" w:hAnsi="Times New Roman" w:cs="Times New Roman"/>
          <w:b/>
          <w:bCs/>
          <w:lang w:val="id-ID"/>
        </w:rPr>
      </w:pPr>
    </w:p>
    <w:p w14:paraId="73BF6728" w14:textId="77777777" w:rsidR="0058401A" w:rsidRDefault="0058401A" w:rsidP="004B49C9">
      <w:pPr>
        <w:pStyle w:val="ListParagraph"/>
        <w:tabs>
          <w:tab w:val="left" w:pos="3969"/>
          <w:tab w:val="left" w:pos="4253"/>
        </w:tabs>
        <w:spacing w:after="0" w:line="240" w:lineRule="auto"/>
        <w:ind w:left="0" w:firstLine="567"/>
        <w:jc w:val="both"/>
        <w:rPr>
          <w:rFonts w:ascii="Times New Roman" w:hAnsi="Times New Roman"/>
        </w:rPr>
      </w:pPr>
    </w:p>
    <w:p w14:paraId="4341188B" w14:textId="21B2DCD0" w:rsidR="0058401A" w:rsidRDefault="0058401A" w:rsidP="0058401A">
      <w:pPr>
        <w:spacing w:after="0"/>
        <w:ind w:firstLine="720"/>
        <w:jc w:val="both"/>
        <w:rPr>
          <w:rFonts w:ascii="Times New Roman" w:hAnsi="Times New Roman" w:cs="Times New Roman"/>
          <w:lang w:val="id-ID"/>
        </w:rPr>
      </w:pPr>
      <w:r w:rsidRPr="0058401A">
        <w:rPr>
          <w:rFonts w:ascii="Times New Roman" w:hAnsi="Times New Roman" w:cs="Times New Roman"/>
          <w:lang w:val="id-ID"/>
        </w:rPr>
        <w:t xml:space="preserve">Berdasarkan Tabel 1 Didapatkan Mayoritas Responden berusia 20 – 35 tahun yaitu sebanyak 28 responden (93%), Mayoritas Responden berpendidikan SMP – SMA yaitu sebanyak 26 resmonden (87%), Mayoritas Responden gravida 2 dan Gravida 3 yaitu sebanyak 13 responden (44%). </w:t>
      </w:r>
      <w:r w:rsidRPr="0058401A">
        <w:rPr>
          <w:rFonts w:ascii="Times New Roman" w:hAnsi="Times New Roman" w:cs="Times New Roman"/>
          <w:lang w:val="id-ID"/>
        </w:rPr>
        <w:t xml:space="preserve">Mayoritas Responden dalam pembukaan 6 cm yaitu sebanyak 10 responden (33%). </w:t>
      </w:r>
    </w:p>
    <w:p w14:paraId="65CDE317" w14:textId="77777777" w:rsidR="0058401A" w:rsidRDefault="0058401A" w:rsidP="0058401A">
      <w:pPr>
        <w:spacing w:after="0"/>
        <w:ind w:firstLine="720"/>
        <w:jc w:val="both"/>
        <w:rPr>
          <w:rFonts w:ascii="Times New Roman" w:hAnsi="Times New Roman" w:cs="Times New Roman"/>
          <w:lang w:val="id-ID"/>
        </w:rPr>
      </w:pPr>
    </w:p>
    <w:p w14:paraId="55843BBE" w14:textId="77777777" w:rsidR="0058401A" w:rsidRPr="0058401A" w:rsidRDefault="0058401A" w:rsidP="0058401A">
      <w:pPr>
        <w:spacing w:after="0" w:line="240" w:lineRule="auto"/>
        <w:jc w:val="center"/>
        <w:rPr>
          <w:rFonts w:ascii="Times New Roman" w:hAnsi="Times New Roman" w:cs="Times New Roman"/>
          <w:b/>
          <w:bCs/>
          <w:lang w:val="id-ID"/>
        </w:rPr>
      </w:pPr>
      <w:r w:rsidRPr="0058401A">
        <w:rPr>
          <w:rFonts w:ascii="Times New Roman" w:hAnsi="Times New Roman" w:cs="Times New Roman"/>
          <w:b/>
          <w:bCs/>
          <w:lang w:val="id-ID"/>
        </w:rPr>
        <w:t>Tabel 2 Hasil Uji Normalitas</w:t>
      </w:r>
      <w:r w:rsidRPr="0058401A">
        <w:rPr>
          <w:rFonts w:ascii="Times New Roman" w:hAnsi="Times New Roman" w:cs="Times New Roman"/>
          <w:lang w:val="id-ID"/>
        </w:rPr>
        <w:t xml:space="preserve"> </w:t>
      </w:r>
      <w:r w:rsidRPr="0058401A">
        <w:rPr>
          <w:rFonts w:ascii="Times New Roman" w:hAnsi="Times New Roman" w:cs="Times New Roman"/>
          <w:b/>
          <w:bCs/>
          <w:lang w:val="id-ID"/>
        </w:rPr>
        <w:t>Pengaruh Aromaterapi Lavender Terhadap Penurunan Intensitas Nyeri pada Persalinan Kala 1 Fase Aktif</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654"/>
        <w:gridCol w:w="1321"/>
        <w:gridCol w:w="1561"/>
      </w:tblGrid>
      <w:tr w:rsidR="0058401A" w:rsidRPr="0058401A" w14:paraId="2EE443A9" w14:textId="77777777" w:rsidTr="009F4C62">
        <w:trPr>
          <w:trHeight w:val="602"/>
        </w:trPr>
        <w:tc>
          <w:tcPr>
            <w:tcW w:w="3403" w:type="dxa"/>
            <w:vMerge w:val="restart"/>
          </w:tcPr>
          <w:p w14:paraId="4CF4C3BC"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Kelompok Data</w:t>
            </w:r>
          </w:p>
        </w:tc>
        <w:tc>
          <w:tcPr>
            <w:tcW w:w="6236" w:type="dxa"/>
            <w:gridSpan w:val="2"/>
          </w:tcPr>
          <w:p w14:paraId="6505E9B9" w14:textId="77777777" w:rsidR="0058401A" w:rsidRPr="0058401A" w:rsidRDefault="0058401A" w:rsidP="0058401A">
            <w:pPr>
              <w:contextualSpacing/>
              <w:jc w:val="center"/>
              <w:rPr>
                <w:rFonts w:ascii="Times New Roman" w:eastAsia="Calibri" w:hAnsi="Times New Roman" w:cs="Times New Roman"/>
                <w:b/>
                <w:bCs/>
                <w:i/>
                <w:lang w:val="id-ID"/>
              </w:rPr>
            </w:pPr>
            <w:r w:rsidRPr="0058401A">
              <w:rPr>
                <w:rFonts w:ascii="Times New Roman" w:hAnsi="Times New Roman" w:cs="Times New Roman"/>
                <w:b/>
                <w:bCs/>
                <w:i/>
                <w:lang w:val="id-ID"/>
              </w:rPr>
              <w:t>Shapiro Wilk</w:t>
            </w:r>
          </w:p>
        </w:tc>
      </w:tr>
      <w:tr w:rsidR="0058401A" w:rsidRPr="0058401A" w14:paraId="66154AC3" w14:textId="77777777" w:rsidTr="009F4C62">
        <w:trPr>
          <w:trHeight w:val="602"/>
        </w:trPr>
        <w:tc>
          <w:tcPr>
            <w:tcW w:w="3403" w:type="dxa"/>
            <w:vMerge/>
          </w:tcPr>
          <w:p w14:paraId="060481FD" w14:textId="77777777" w:rsidR="0058401A" w:rsidRPr="0058401A" w:rsidRDefault="0058401A" w:rsidP="0058401A">
            <w:pPr>
              <w:contextualSpacing/>
              <w:rPr>
                <w:rFonts w:ascii="Times New Roman" w:eastAsia="Calibri" w:hAnsi="Times New Roman" w:cs="Times New Roman"/>
                <w:b/>
                <w:bCs/>
              </w:rPr>
            </w:pPr>
          </w:p>
        </w:tc>
        <w:tc>
          <w:tcPr>
            <w:tcW w:w="1753" w:type="dxa"/>
          </w:tcPr>
          <w:p w14:paraId="75FB8758"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Nilai Signifikasi</w:t>
            </w:r>
          </w:p>
        </w:tc>
        <w:tc>
          <w:tcPr>
            <w:tcW w:w="4483" w:type="dxa"/>
          </w:tcPr>
          <w:p w14:paraId="4D844343"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Nilai Alpha</w:t>
            </w:r>
          </w:p>
        </w:tc>
      </w:tr>
      <w:tr w:rsidR="0058401A" w:rsidRPr="0058401A" w14:paraId="31E81E01" w14:textId="77777777" w:rsidTr="009F4C62">
        <w:trPr>
          <w:trHeight w:val="324"/>
        </w:trPr>
        <w:tc>
          <w:tcPr>
            <w:tcW w:w="3403" w:type="dxa"/>
          </w:tcPr>
          <w:p w14:paraId="59E20A7B"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hAnsi="Times New Roman" w:cs="Times New Roman"/>
                <w:lang w:val="id-ID"/>
              </w:rPr>
              <w:t>Intensitas Nyeri</w:t>
            </w:r>
            <w:r w:rsidRPr="0058401A">
              <w:rPr>
                <w:rFonts w:ascii="Times New Roman" w:hAnsi="Times New Roman" w:cs="Times New Roman"/>
              </w:rPr>
              <w:t xml:space="preserve"> Sebelum</w:t>
            </w:r>
          </w:p>
        </w:tc>
        <w:tc>
          <w:tcPr>
            <w:tcW w:w="1753" w:type="dxa"/>
          </w:tcPr>
          <w:p w14:paraId="4FB90340"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lang w:val="id-ID"/>
              </w:rPr>
              <w:t>0.000</w:t>
            </w:r>
          </w:p>
        </w:tc>
        <w:tc>
          <w:tcPr>
            <w:tcW w:w="4483" w:type="dxa"/>
          </w:tcPr>
          <w:p w14:paraId="07BE7DAE"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0.05</w:t>
            </w:r>
          </w:p>
        </w:tc>
      </w:tr>
      <w:tr w:rsidR="0058401A" w:rsidRPr="0058401A" w14:paraId="7BCC824D" w14:textId="77777777" w:rsidTr="009F4C62">
        <w:trPr>
          <w:trHeight w:val="300"/>
        </w:trPr>
        <w:tc>
          <w:tcPr>
            <w:tcW w:w="3403" w:type="dxa"/>
          </w:tcPr>
          <w:p w14:paraId="30D3E322"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hAnsi="Times New Roman" w:cs="Times New Roman"/>
                <w:lang w:val="id-ID"/>
              </w:rPr>
              <w:t xml:space="preserve">Intensitas Nyeri </w:t>
            </w:r>
            <w:r w:rsidRPr="0058401A">
              <w:rPr>
                <w:rFonts w:ascii="Times New Roman" w:hAnsi="Times New Roman" w:cs="Times New Roman"/>
              </w:rPr>
              <w:t xml:space="preserve"> Sesudah</w:t>
            </w:r>
          </w:p>
        </w:tc>
        <w:tc>
          <w:tcPr>
            <w:tcW w:w="1753" w:type="dxa"/>
          </w:tcPr>
          <w:p w14:paraId="4BBD4FDD"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0.000</w:t>
            </w:r>
          </w:p>
        </w:tc>
        <w:tc>
          <w:tcPr>
            <w:tcW w:w="4483" w:type="dxa"/>
          </w:tcPr>
          <w:p w14:paraId="38ADBA2F"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0.05</w:t>
            </w:r>
          </w:p>
        </w:tc>
      </w:tr>
    </w:tbl>
    <w:p w14:paraId="418D8C22" w14:textId="77777777" w:rsidR="0058401A" w:rsidRPr="0058401A" w:rsidRDefault="0058401A" w:rsidP="0058401A">
      <w:pPr>
        <w:spacing w:line="240" w:lineRule="auto"/>
        <w:ind w:firstLine="720"/>
        <w:jc w:val="both"/>
        <w:rPr>
          <w:rFonts w:ascii="Times New Roman" w:hAnsi="Times New Roman" w:cs="Times New Roman"/>
          <w:lang w:val="id-ID"/>
        </w:rPr>
      </w:pPr>
      <w:r w:rsidRPr="0058401A">
        <w:rPr>
          <w:rFonts w:ascii="Times New Roman" w:hAnsi="Times New Roman" w:cs="Times New Roman"/>
          <w:lang w:val="id-ID"/>
        </w:rPr>
        <w:t xml:space="preserve">Dari tabel 2 Uji Normalitas data yang dilakukan penelitian menggunakan metode </w:t>
      </w:r>
      <w:r w:rsidRPr="0058401A">
        <w:rPr>
          <w:rFonts w:ascii="Times New Roman" w:hAnsi="Times New Roman" w:cs="Times New Roman"/>
          <w:i/>
          <w:lang w:val="id-ID"/>
        </w:rPr>
        <w:t xml:space="preserve">Shapiro Wilk </w:t>
      </w:r>
      <w:r w:rsidRPr="0058401A">
        <w:rPr>
          <w:rFonts w:ascii="Times New Roman" w:hAnsi="Times New Roman" w:cs="Times New Roman"/>
          <w:lang w:val="id-ID"/>
        </w:rPr>
        <w:t xml:space="preserve"> didapatkan </w:t>
      </w:r>
      <w:r w:rsidRPr="0058401A">
        <w:rPr>
          <w:rFonts w:ascii="Times New Roman" w:hAnsi="Times New Roman" w:cs="Times New Roman"/>
          <w:i/>
          <w:lang w:val="id-ID"/>
        </w:rPr>
        <w:t>p-Value</w:t>
      </w:r>
      <w:r w:rsidRPr="0058401A">
        <w:rPr>
          <w:rFonts w:ascii="Times New Roman" w:hAnsi="Times New Roman" w:cs="Times New Roman"/>
          <w:lang w:val="id-ID"/>
        </w:rPr>
        <w:t xml:space="preserve"> 0.000 dengan nilai </w:t>
      </w:r>
      <w:r w:rsidRPr="0058401A">
        <w:rPr>
          <w:rFonts w:ascii="Times New Roman" w:hAnsi="Times New Roman" w:cs="Times New Roman"/>
          <w:i/>
          <w:lang w:val="id-ID"/>
        </w:rPr>
        <w:t xml:space="preserve">p </w:t>
      </w:r>
      <w:r w:rsidRPr="0058401A">
        <w:rPr>
          <w:rFonts w:ascii="Times New Roman" w:hAnsi="Times New Roman" w:cs="Times New Roman"/>
          <w:lang w:val="id-ID"/>
        </w:rPr>
        <w:t>&lt; 0,05 yang berarti tidak terdistribusi normal, dengan demikian dapat dilanjutkan dengan uji Wilcoxon</w:t>
      </w:r>
    </w:p>
    <w:p w14:paraId="6E45BCCE" w14:textId="77777777" w:rsidR="0058401A" w:rsidRPr="0058401A" w:rsidRDefault="0058401A" w:rsidP="0058401A">
      <w:pPr>
        <w:spacing w:after="0" w:line="240" w:lineRule="auto"/>
        <w:jc w:val="center"/>
        <w:rPr>
          <w:rFonts w:ascii="Times New Roman" w:hAnsi="Times New Roman" w:cs="Times New Roman"/>
          <w:b/>
          <w:lang w:val="id-ID"/>
        </w:rPr>
      </w:pPr>
      <w:r w:rsidRPr="0058401A">
        <w:rPr>
          <w:rFonts w:ascii="Times New Roman" w:hAnsi="Times New Roman" w:cs="Times New Roman"/>
          <w:b/>
          <w:bCs/>
          <w:lang w:val="id-ID"/>
        </w:rPr>
        <w:t xml:space="preserve">Tabel </w:t>
      </w:r>
      <w:r w:rsidRPr="0058401A">
        <w:rPr>
          <w:rFonts w:ascii="Times New Roman" w:hAnsi="Times New Roman" w:cs="Times New Roman"/>
          <w:b/>
          <w:bCs/>
          <w:lang w:val="da-DK"/>
        </w:rPr>
        <w:t>3</w:t>
      </w:r>
      <w:r w:rsidRPr="0058401A">
        <w:rPr>
          <w:rFonts w:ascii="Times New Roman" w:hAnsi="Times New Roman" w:cs="Times New Roman"/>
          <w:b/>
          <w:bCs/>
          <w:lang w:val="id-ID"/>
        </w:rPr>
        <w:t xml:space="preserve"> Hasil</w:t>
      </w:r>
      <w:r w:rsidRPr="0058401A">
        <w:rPr>
          <w:rFonts w:ascii="Times New Roman" w:hAnsi="Times New Roman" w:cs="Times New Roman"/>
          <w:lang w:val="id-ID"/>
        </w:rPr>
        <w:t xml:space="preserve"> </w:t>
      </w:r>
      <w:r w:rsidRPr="0058401A">
        <w:rPr>
          <w:rFonts w:ascii="Times New Roman" w:hAnsi="Times New Roman" w:cs="Times New Roman"/>
          <w:b/>
          <w:lang w:val="id-ID"/>
        </w:rPr>
        <w:t>Perbedaan Rerata Intensitas Nyeri Pada Persalinan kala 1 Fase Aktif Sebelum dan Sesudah diberikan aromaterapi Lavender</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775"/>
        <w:gridCol w:w="366"/>
        <w:gridCol w:w="583"/>
        <w:gridCol w:w="479"/>
        <w:gridCol w:w="859"/>
        <w:gridCol w:w="883"/>
        <w:gridCol w:w="591"/>
      </w:tblGrid>
      <w:tr w:rsidR="0058401A" w:rsidRPr="0058401A" w14:paraId="2DED0874" w14:textId="77777777" w:rsidTr="009F4C62">
        <w:tc>
          <w:tcPr>
            <w:tcW w:w="1566" w:type="dxa"/>
          </w:tcPr>
          <w:p w14:paraId="04691D7B"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Variabel</w:t>
            </w:r>
          </w:p>
        </w:tc>
        <w:tc>
          <w:tcPr>
            <w:tcW w:w="595" w:type="dxa"/>
          </w:tcPr>
          <w:p w14:paraId="4F9CA7DD"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N</w:t>
            </w:r>
          </w:p>
        </w:tc>
        <w:tc>
          <w:tcPr>
            <w:tcW w:w="1249" w:type="dxa"/>
          </w:tcPr>
          <w:p w14:paraId="47E09B42"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Mean</w:t>
            </w:r>
          </w:p>
        </w:tc>
        <w:tc>
          <w:tcPr>
            <w:tcW w:w="756" w:type="dxa"/>
          </w:tcPr>
          <w:p w14:paraId="0EB101E1"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SD</w:t>
            </w:r>
          </w:p>
        </w:tc>
        <w:tc>
          <w:tcPr>
            <w:tcW w:w="1286" w:type="dxa"/>
          </w:tcPr>
          <w:p w14:paraId="37A1D27B" w14:textId="77777777" w:rsidR="0058401A" w:rsidRPr="0058401A" w:rsidRDefault="0058401A" w:rsidP="0058401A">
            <w:pPr>
              <w:contextualSpacing/>
              <w:jc w:val="center"/>
              <w:rPr>
                <w:rFonts w:ascii="Times New Roman" w:eastAsia="Calibri" w:hAnsi="Times New Roman" w:cs="Times New Roman"/>
                <w:b/>
                <w:bCs/>
                <w:lang w:val="id-ID"/>
              </w:rPr>
            </w:pPr>
            <w:r w:rsidRPr="0058401A">
              <w:rPr>
                <w:rFonts w:ascii="Times New Roman" w:eastAsia="Calibri" w:hAnsi="Times New Roman" w:cs="Times New Roman"/>
                <w:b/>
                <w:bCs/>
                <w:lang w:val="id-ID"/>
              </w:rPr>
              <w:t>Minimum</w:t>
            </w:r>
          </w:p>
        </w:tc>
        <w:tc>
          <w:tcPr>
            <w:tcW w:w="2351" w:type="dxa"/>
          </w:tcPr>
          <w:p w14:paraId="561485EF"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Maximum</w:t>
            </w:r>
          </w:p>
        </w:tc>
        <w:tc>
          <w:tcPr>
            <w:tcW w:w="1836" w:type="dxa"/>
          </w:tcPr>
          <w:p w14:paraId="6C630613" w14:textId="77777777" w:rsidR="0058401A" w:rsidRPr="0058401A" w:rsidRDefault="0058401A" w:rsidP="0058401A">
            <w:pPr>
              <w:contextualSpacing/>
              <w:jc w:val="center"/>
              <w:rPr>
                <w:rFonts w:ascii="Times New Roman" w:eastAsia="Calibri" w:hAnsi="Times New Roman" w:cs="Times New Roman"/>
                <w:b/>
                <w:bCs/>
              </w:rPr>
            </w:pPr>
            <w:r w:rsidRPr="0058401A">
              <w:rPr>
                <w:rFonts w:ascii="Times New Roman" w:eastAsia="Calibri" w:hAnsi="Times New Roman" w:cs="Times New Roman"/>
                <w:b/>
                <w:bCs/>
              </w:rPr>
              <w:t>P-Value</w:t>
            </w:r>
          </w:p>
        </w:tc>
      </w:tr>
      <w:tr w:rsidR="0058401A" w:rsidRPr="0058401A" w14:paraId="704384D6" w14:textId="77777777" w:rsidTr="009F4C62">
        <w:tc>
          <w:tcPr>
            <w:tcW w:w="1566" w:type="dxa"/>
          </w:tcPr>
          <w:p w14:paraId="796A2639"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Pretest</w:t>
            </w:r>
          </w:p>
        </w:tc>
        <w:tc>
          <w:tcPr>
            <w:tcW w:w="595" w:type="dxa"/>
          </w:tcPr>
          <w:p w14:paraId="784961F9"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lang w:val="id-ID"/>
              </w:rPr>
              <w:t>30</w:t>
            </w:r>
          </w:p>
        </w:tc>
        <w:tc>
          <w:tcPr>
            <w:tcW w:w="1249" w:type="dxa"/>
          </w:tcPr>
          <w:p w14:paraId="324084AB"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5.83</w:t>
            </w:r>
          </w:p>
        </w:tc>
        <w:tc>
          <w:tcPr>
            <w:tcW w:w="756" w:type="dxa"/>
          </w:tcPr>
          <w:p w14:paraId="702E6DA8"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.834</w:t>
            </w:r>
          </w:p>
        </w:tc>
        <w:tc>
          <w:tcPr>
            <w:tcW w:w="1286" w:type="dxa"/>
          </w:tcPr>
          <w:p w14:paraId="4031C88F"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lang w:val="id-ID"/>
              </w:rPr>
              <w:t>4</w:t>
            </w:r>
          </w:p>
        </w:tc>
        <w:tc>
          <w:tcPr>
            <w:tcW w:w="2351" w:type="dxa"/>
          </w:tcPr>
          <w:p w14:paraId="50E7D99C"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lang w:val="id-ID"/>
              </w:rPr>
              <w:t>8</w:t>
            </w:r>
          </w:p>
        </w:tc>
        <w:tc>
          <w:tcPr>
            <w:tcW w:w="1836" w:type="dxa"/>
          </w:tcPr>
          <w:p w14:paraId="69941055"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0,000</w:t>
            </w:r>
          </w:p>
        </w:tc>
      </w:tr>
      <w:tr w:rsidR="0058401A" w:rsidRPr="0058401A" w14:paraId="26F278DF" w14:textId="77777777" w:rsidTr="009F4C62">
        <w:tc>
          <w:tcPr>
            <w:tcW w:w="1566" w:type="dxa"/>
          </w:tcPr>
          <w:p w14:paraId="694BFE86"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Posttest</w:t>
            </w:r>
          </w:p>
        </w:tc>
        <w:tc>
          <w:tcPr>
            <w:tcW w:w="595" w:type="dxa"/>
          </w:tcPr>
          <w:p w14:paraId="23705364"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30</w:t>
            </w:r>
          </w:p>
        </w:tc>
        <w:tc>
          <w:tcPr>
            <w:tcW w:w="1249" w:type="dxa"/>
          </w:tcPr>
          <w:p w14:paraId="273BEEB5"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rPr>
              <w:t>4.</w:t>
            </w:r>
            <w:r w:rsidRPr="0058401A">
              <w:rPr>
                <w:rFonts w:ascii="Times New Roman" w:eastAsia="Calibri" w:hAnsi="Times New Roman" w:cs="Times New Roman"/>
                <w:lang w:val="id-ID"/>
              </w:rPr>
              <w:t>97</w:t>
            </w:r>
          </w:p>
        </w:tc>
        <w:tc>
          <w:tcPr>
            <w:tcW w:w="756" w:type="dxa"/>
          </w:tcPr>
          <w:p w14:paraId="41416541" w14:textId="77777777" w:rsidR="0058401A" w:rsidRPr="0058401A" w:rsidRDefault="0058401A" w:rsidP="0058401A">
            <w:pPr>
              <w:contextualSpacing/>
              <w:jc w:val="center"/>
              <w:rPr>
                <w:rFonts w:ascii="Times New Roman" w:eastAsia="Calibri" w:hAnsi="Times New Roman" w:cs="Times New Roman"/>
              </w:rPr>
            </w:pPr>
            <w:r w:rsidRPr="0058401A">
              <w:rPr>
                <w:rFonts w:ascii="Times New Roman" w:eastAsia="Calibri" w:hAnsi="Times New Roman" w:cs="Times New Roman"/>
              </w:rPr>
              <w:t>.890</w:t>
            </w:r>
          </w:p>
        </w:tc>
        <w:tc>
          <w:tcPr>
            <w:tcW w:w="1286" w:type="dxa"/>
          </w:tcPr>
          <w:p w14:paraId="04D63DBE"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lang w:val="id-ID"/>
              </w:rPr>
              <w:t>4</w:t>
            </w:r>
          </w:p>
        </w:tc>
        <w:tc>
          <w:tcPr>
            <w:tcW w:w="2351" w:type="dxa"/>
          </w:tcPr>
          <w:p w14:paraId="2A0B4E4F" w14:textId="77777777" w:rsidR="0058401A" w:rsidRPr="0058401A" w:rsidRDefault="0058401A" w:rsidP="0058401A">
            <w:pPr>
              <w:contextualSpacing/>
              <w:jc w:val="center"/>
              <w:rPr>
                <w:rFonts w:ascii="Times New Roman" w:eastAsia="Calibri" w:hAnsi="Times New Roman" w:cs="Times New Roman"/>
                <w:lang w:val="id-ID"/>
              </w:rPr>
            </w:pPr>
            <w:r w:rsidRPr="0058401A">
              <w:rPr>
                <w:rFonts w:ascii="Times New Roman" w:eastAsia="Calibri" w:hAnsi="Times New Roman" w:cs="Times New Roman"/>
                <w:lang w:val="id-ID"/>
              </w:rPr>
              <w:t>7</w:t>
            </w:r>
          </w:p>
        </w:tc>
        <w:tc>
          <w:tcPr>
            <w:tcW w:w="1836" w:type="dxa"/>
          </w:tcPr>
          <w:p w14:paraId="0EC7ED97" w14:textId="77777777" w:rsidR="0058401A" w:rsidRPr="0058401A" w:rsidRDefault="0058401A" w:rsidP="0058401A">
            <w:pPr>
              <w:contextualSpacing/>
              <w:jc w:val="center"/>
              <w:rPr>
                <w:rFonts w:ascii="Times New Roman" w:eastAsia="Calibri" w:hAnsi="Times New Roman" w:cs="Times New Roman"/>
                <w:lang w:val="id-ID"/>
              </w:rPr>
            </w:pPr>
          </w:p>
        </w:tc>
      </w:tr>
    </w:tbl>
    <w:p w14:paraId="76AAD8C5" w14:textId="77777777" w:rsidR="0058401A" w:rsidRPr="0058401A" w:rsidRDefault="0058401A" w:rsidP="0058401A">
      <w:pPr>
        <w:spacing w:line="240" w:lineRule="auto"/>
        <w:ind w:firstLine="720"/>
        <w:jc w:val="both"/>
        <w:rPr>
          <w:rFonts w:ascii="Times New Roman" w:hAnsi="Times New Roman" w:cs="Times New Roman"/>
          <w:lang w:val="id-ID"/>
        </w:rPr>
      </w:pPr>
      <w:r w:rsidRPr="0058401A">
        <w:rPr>
          <w:rFonts w:ascii="Times New Roman" w:hAnsi="Times New Roman" w:cs="Times New Roman"/>
          <w:lang w:val="id-ID"/>
        </w:rPr>
        <w:t xml:space="preserve">Hasil analisa pada tabel </w:t>
      </w:r>
      <w:r w:rsidRPr="0058401A">
        <w:rPr>
          <w:rFonts w:ascii="Times New Roman" w:hAnsi="Times New Roman" w:cs="Times New Roman"/>
          <w:lang w:val="da-DK"/>
        </w:rPr>
        <w:t xml:space="preserve">3 </w:t>
      </w:r>
      <w:r w:rsidRPr="0058401A">
        <w:rPr>
          <w:rFonts w:ascii="Times New Roman" w:hAnsi="Times New Roman" w:cs="Times New Roman"/>
          <w:lang w:val="id-ID"/>
        </w:rPr>
        <w:t>dijelaskan bahwa skor rerata intensitas nyeri pada persalinan kala 1 fase aktif sebelum diberikan aromaterapi lavender adalah 5,83 dan skor rerata intensitas nyeri pada persalinan kala 1 fase aktif setelah diberikan aromaterapi lavender adalah 4.97. Terdapat penurunan skor rerata intensitas nyeri pada persalinan kala 1 fase aktif sebesar 0.87 setelah diberikan aromaterapi lavender.</w:t>
      </w:r>
    </w:p>
    <w:p w14:paraId="134B057D" w14:textId="59C92A8B" w:rsidR="0058401A" w:rsidRDefault="0058401A" w:rsidP="0058401A">
      <w:pPr>
        <w:spacing w:line="240" w:lineRule="auto"/>
        <w:ind w:firstLine="720"/>
        <w:jc w:val="both"/>
        <w:rPr>
          <w:rFonts w:ascii="Times New Roman" w:hAnsi="Times New Roman" w:cs="Times New Roman"/>
          <w:lang w:val="id-ID"/>
        </w:rPr>
      </w:pPr>
      <w:r w:rsidRPr="0058401A">
        <w:rPr>
          <w:rFonts w:ascii="Times New Roman" w:hAnsi="Times New Roman" w:cs="Times New Roman"/>
          <w:lang w:val="id-ID"/>
        </w:rPr>
        <w:t xml:space="preserve">Hasil analisa pada tabel 3 didapatkan nilai p-value 0.000 (p&lt;0,05) yang berarti terdapat perbedaan yang signifikan antara skor rerata intensitas nyeri pada persalinan kala 1 fase aktif sebelum dan sesudah diberikan aromaterapi lavender. Yang berarti Ha. Diterima dan Ho ditolak. sehingga dapat di sumpukan ada pengaruh menggunaan aromaterapi lavender terhadap penurunan kala I Fase aktif: Dari hasil analisa didapatkan bahwa terdapat 27 responden yang memiliki nilai </w:t>
      </w:r>
      <w:r w:rsidRPr="00FE1FBC">
        <w:rPr>
          <w:rFonts w:ascii="Times New Roman" w:hAnsi="Times New Roman" w:cs="Times New Roman"/>
          <w:i/>
          <w:iCs/>
          <w:lang w:val="id-ID"/>
        </w:rPr>
        <w:t xml:space="preserve">Posttest </w:t>
      </w:r>
      <w:r w:rsidRPr="0058401A">
        <w:rPr>
          <w:rFonts w:ascii="Times New Roman" w:hAnsi="Times New Roman" w:cs="Times New Roman"/>
          <w:lang w:val="id-ID"/>
        </w:rPr>
        <w:t xml:space="preserve">lebih, rendah dari pada nilai pretest, sementara itu terdapat 5 responden yang </w:t>
      </w:r>
      <w:r w:rsidRPr="0058401A">
        <w:rPr>
          <w:rFonts w:ascii="Times New Roman" w:hAnsi="Times New Roman" w:cs="Times New Roman"/>
          <w:lang w:val="id-ID"/>
        </w:rPr>
        <w:lastRenderedPageBreak/>
        <w:t>tidak mengalami perubahan sehingga tidak memiliki pengaruh pada intensitas nyeri persalinan kala I fase aktif setelah diberikan aromaterapi lavender.</w:t>
      </w:r>
    </w:p>
    <w:p w14:paraId="50C471E7" w14:textId="77777777" w:rsidR="0058401A" w:rsidRPr="0058401A" w:rsidRDefault="0058401A" w:rsidP="0058401A">
      <w:pPr>
        <w:spacing w:after="0"/>
        <w:ind w:firstLine="567"/>
        <w:jc w:val="both"/>
        <w:rPr>
          <w:rFonts w:ascii="Times New Roman" w:hAnsi="Times New Roman" w:cs="Times New Roman"/>
          <w:lang w:val="id-ID"/>
        </w:rPr>
      </w:pPr>
      <w:r w:rsidRPr="0058401A">
        <w:rPr>
          <w:rFonts w:ascii="Times New Roman" w:hAnsi="Times New Roman" w:cs="Times New Roman"/>
          <w:lang w:val="id-ID"/>
        </w:rPr>
        <w:t>Dari hasil penelitian didapatkan bahwa semua responden pada kelompok perlakuan mengalami penurunan Intesitas nyeri persalinan sebesar 0,87 Berdasarkan hasil uji statistic menggunakan uji wilcoxon dapat dilihat bahwa dari 30 responden terdapat 25 responden yang mengalami penurunan nyeri persalinan kala 1 fase aktif setelah di berikan aromaterapi lavender sementara itu 5 responden tidak mengalami perubahan intensitas nyeri. Dengan p-value p=0.000 (p&lt;0.005) sehingga dapat diartikan terdeapat perbedaan yang signifikan skor rerata intensitas nyeri persalinan kala 1 fase aktif sebelum dan sesudah aromaterapi lavender.</w:t>
      </w:r>
    </w:p>
    <w:p w14:paraId="1B528C54" w14:textId="74A8E2AA" w:rsidR="0058401A" w:rsidRPr="0058401A" w:rsidRDefault="0058401A" w:rsidP="0058401A">
      <w:pPr>
        <w:spacing w:after="0"/>
        <w:ind w:firstLine="567"/>
        <w:jc w:val="both"/>
        <w:rPr>
          <w:rFonts w:ascii="Times New Roman" w:hAnsi="Times New Roman" w:cs="Times New Roman"/>
          <w:lang w:val="id-ID"/>
        </w:rPr>
      </w:pPr>
      <w:r w:rsidRPr="0058401A">
        <w:rPr>
          <w:rFonts w:ascii="Times New Roman" w:hAnsi="Times New Roman" w:cs="Times New Roman"/>
          <w:lang w:val="id-ID"/>
        </w:rPr>
        <w:t xml:space="preserve">Dari hasil uji statistik tersebut dapat diketahui Ha diterima dan Ho ditolak. artinya ada pengaruh aromaterpi lavender terhadap intensitas nyen persalinan kala 1 fase aktif. Menurut analisis peneliti, Aromaterapi Lavender dapat menghasilkan evaluasi yang baik pada ibu bersalin yang mengalami nyeri persalinan. Aromaterapi Lavender merupakan cara yang efisien, tanpa efek samping dan lebih menitik beratkan pada titik-titik sarat tubuh sehingga dapat digunakan sebagai solusi yang tepat dalam mengurangi nyeri persalinan Bau yang menyenangkan akan menciptakan perasaan tenang dan senang schingga dapat mengurangi kecemasan. Selain itu, setelah kp limbik aromaterapi menstimulasi pengeluaran enkefalin atau endorfin pada kelenjar hipothalamus, PAG dan medula rostral ventromedial Enkefalin merangsang daerah di otak yang disebut raphe nucleus untuk mensekresi serotonin sehingga menimbulkan efek rileks, tenang dan menurunkan kecemasan. Serotonin juga bekerja sebagai neuromodulator untuk menghambat informasi nosiseptif dalam medula spinalis. Neuromodulator ini menutup mekanisme pertahanan dengan cara menempati reseptor di, kornu dorsalis sehingga menghambat pelepasan substansi P. Penghambatan substansi Pakan membuat impuls nyeri tidak dapat melalui neuron proyeksi, sehingga tidak dapat diteruskan pada proses yang lebih tinggi di kortek somatosensors dan transisional (Hutasoit dalam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{"citationItems":[{"id":"ITEM-1","itemData":{"author":[{"dropping-particle":"","family":"Karlina, S. D., Reksohusodo, S., &amp; Widayati","given":"A","non-dropping-particle":"","parse-names":false,"suffix":""}],"container-title":"Majalah Kesehatan FKUB","id":"ITEM-1","issue":"2","issued":{"date-parts":[["2015"]]},"page":"108-119","title":"Pengaruh Pemberian Aromaterapi Lavender secara Inhalasi terhadap Penurunan Intensitas Nyeri Persalinan Fisiologis pada Primipara Inpartu Kala Satu Fase Aktif di BPM â€ œFetty Fathiyahâ€ Kota Mataram","type":"article-journal","volume":"2"},"uris":["http://www.mendeley.com/documents/?uuid=349bf4c5-90c6-4b55-9c13-0644417121dd"]}],"mendeley":{"formattedCitation":"[13]","plainTextFormattedCitation":"[13]","previouslyFormattedCitation":"(Karlina, S. D., Reksohusodo, S., &amp; Widayati, 2015)"},"properties":{"noteIndex":0},"schema":"https://github.com/citation-style-language/schema/raw/master/csl-citation.json"}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w:t>
      </w:r>
      <w:r w:rsidR="008B55C5">
        <w:rPr>
          <w:rFonts w:ascii="Times New Roman" w:hAnsi="Times New Roman" w:cs="Times New Roman"/>
          <w:noProof/>
        </w:rPr>
        <w:t>8</w:t>
      </w:r>
      <w:r w:rsidRPr="0058401A">
        <w:rPr>
          <w:rFonts w:ascii="Times New Roman" w:hAnsi="Times New Roman" w:cs="Times New Roman"/>
          <w:noProof/>
          <w:lang w:val="id-ID"/>
        </w:rPr>
        <w:t>]</w:t>
      </w:r>
      <w:r w:rsidRPr="0058401A">
        <w:rPr>
          <w:rFonts w:ascii="Times New Roman" w:hAnsi="Times New Roman" w:cs="Times New Roman"/>
          <w:lang w:val="id-ID"/>
        </w:rPr>
        <w:fldChar w:fldCharType="end"/>
      </w:r>
      <w:r w:rsidRPr="0058401A">
        <w:rPr>
          <w:rFonts w:ascii="Times New Roman" w:hAnsi="Times New Roman" w:cs="Times New Roman"/>
          <w:lang w:val="id-ID"/>
        </w:rPr>
        <w:t>)</w:t>
      </w:r>
    </w:p>
    <w:p w14:paraId="48DE2B16" w14:textId="4532F4B1" w:rsidR="0058401A" w:rsidRPr="0058401A" w:rsidRDefault="0058401A" w:rsidP="0058401A">
      <w:pPr>
        <w:spacing w:after="0"/>
        <w:ind w:firstLine="567"/>
        <w:jc w:val="both"/>
        <w:rPr>
          <w:rFonts w:ascii="Times New Roman" w:hAnsi="Times New Roman" w:cs="Times New Roman"/>
          <w:lang w:val="id-ID"/>
        </w:rPr>
      </w:pPr>
      <w:r w:rsidRPr="0058401A">
        <w:rPr>
          <w:rFonts w:ascii="Times New Roman" w:hAnsi="Times New Roman" w:cs="Times New Roman"/>
          <w:lang w:val="id-ID"/>
        </w:rPr>
        <w:t xml:space="preserve">Minyak lavender adalah salah satu aromaterapi yang terkenal memiliki efek sedatif dan anti-neurodepresive pada manusia. Karena minyak lavender dapat memberi rasa tenang, sehingga dapat digunakan sebagai manajemen stres. Kandungan utama dalam minyak lavender adalah linalool usetat yang mampu mengendorkan dan melemaskan sistem kerja urat-urat syaraf dan otot-otot yang tegang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{"citationItems":[{"id":"ITEM-1","itemData":{"author":[{"dropping-particle":"","family":"Yamada, K., Mimaki, Y., &amp; Sashida","given":"Y.","non-dropping-particle":"","parse-names":false,"suffix":""}],"container-title":"Biological And Pharmaceutical Bulletin","id":"ITEM-1","issue":"2","issued":{"date-parts":[["2005"]]},"page":"378-379.","title":"Effects Of Inhaling The Vapor Of Lavandula Burnatii Super-Derived Essential Oil And Linalool On Plasma Adrenocorticotropic Hormone (Acth), Catecholamine And Gonadotropin Levels In Experimental Menopausal Female Rats","type":"article-journal","volume":"28"},"uris":["http://www.mendeley.com/documents/?uuid=7eb5f3bd-479a-49b4-8648-5b87da1ff2d6"]}],"mendeley":{"formattedCitation":"[14]","plainTextFormattedCitation":"[14]","previouslyFormattedCitation":"(Yamada, K., Mimaki, Y., &amp; Sashida, 2005)"},"properties":{"noteIndex":0},"schema":"https://github.com/citation-style-language/schema/raw/master/csl-citation.json"}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[Y, Yamada, dkk, 2005]</w:t>
      </w:r>
      <w:r w:rsidRPr="0058401A">
        <w:rPr>
          <w:rFonts w:ascii="Times New Roman" w:hAnsi="Times New Roman" w:cs="Times New Roman"/>
          <w:lang w:val="id-ID"/>
        </w:rPr>
        <w:fldChar w:fldCharType="end"/>
      </w:r>
      <w:r w:rsidRPr="0058401A">
        <w:rPr>
          <w:rFonts w:ascii="Times New Roman" w:hAnsi="Times New Roman" w:cs="Times New Roman"/>
          <w:lang w:val="id-ID"/>
        </w:rPr>
        <w:t xml:space="preserve"> dalam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{"citationItems":[{"id":"ITEM-1","itemData":{"author":[{"dropping-particle":"","family":"Nuraeni, R., &amp; Nurholipah","given":"A","non-dropping-particle":"","parse-names":false,"suffix":""}],"container-title":"Jurnal Keperawatan Silampari,","id":"ITEM-1","issue":"1","issued":{"date-parts":[["2021"]]},"page":"178-185.","title":"Aromaterapi Lavender Terhadap Intensitas Nyeri Haid (Dysmenorrhea) Pada Mahasiswi Tingkat II","type":"article-journal","volume":"5"},"uris":["http://www.mendeley.com/documents/?uuid=95efb38f-eaea-41c7-8e6c-2fa599cb3219"]}],"mendeley":{"formattedCitation":"[15]","plainTextFormattedCitation":"[15]","previouslyFormattedCitation":"(Nuraeni, R., &amp; Nurholipah, 2021)"},"properties":{"noteIndex":0},"schema":"https://github.com/citation-style-language/schema/raw/master/csl-citation.json"}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w:t>
      </w:r>
      <w:r w:rsidR="008B55C5">
        <w:rPr>
          <w:rFonts w:ascii="Times New Roman" w:hAnsi="Times New Roman" w:cs="Times New Roman"/>
          <w:noProof/>
        </w:rPr>
        <w:t>9</w:t>
      </w:r>
      <w:r w:rsidRPr="0058401A">
        <w:rPr>
          <w:rFonts w:ascii="Times New Roman" w:hAnsi="Times New Roman" w:cs="Times New Roman"/>
          <w:noProof/>
          <w:lang w:val="id-ID"/>
        </w:rPr>
        <w:t>]</w:t>
      </w:r>
      <w:r w:rsidRPr="0058401A">
        <w:rPr>
          <w:rFonts w:ascii="Times New Roman" w:hAnsi="Times New Roman" w:cs="Times New Roman"/>
          <w:lang w:val="id-ID"/>
        </w:rPr>
        <w:fldChar w:fldCharType="end"/>
      </w:r>
      <w:r w:rsidRPr="0058401A">
        <w:rPr>
          <w:rFonts w:ascii="Times New Roman" w:hAnsi="Times New Roman" w:cs="Times New Roman"/>
        </w:rPr>
        <w:t>,</w:t>
      </w:r>
      <w:r w:rsidRPr="0058401A">
        <w:rPr>
          <w:rFonts w:ascii="Times New Roman" w:hAnsi="Times New Roman" w:cs="Times New Roman"/>
          <w:lang w:val="id-ID"/>
        </w:rPr>
        <w:t xml:space="preserve"> </w:t>
      </w:r>
      <w:r w:rsidRPr="0058401A">
        <w:rPr>
          <w:rFonts w:ascii="Times New Roman" w:hAnsi="Times New Roman" w:cs="Times New Roman"/>
        </w:rPr>
        <w:t>s</w:t>
      </w:r>
      <w:r w:rsidRPr="0058401A">
        <w:rPr>
          <w:rFonts w:ascii="Times New Roman" w:hAnsi="Times New Roman" w:cs="Times New Roman"/>
          <w:lang w:val="id-ID"/>
        </w:rPr>
        <w:t>elain itu, beberapa tetes minyak lavender dapat membantu menanggulangi insomnia, memperbaiki mood seseorang. menurunkan tingkat kecemasan, meningkatkan tingkat kewaspadaan, dan tentunya dapat memberikan efek relaksasi. (Dewi, 2013 dalam</w:t>
      </w:r>
      <w:r w:rsidRPr="0058401A">
        <w:rPr>
          <w:rFonts w:ascii="Times New Roman" w:hAnsi="Times New Roman" w:cs="Times New Roman"/>
        </w:rPr>
        <w:t xml:space="preserve"> </w:t>
      </w:r>
      <w:r w:rsidRPr="0058401A">
        <w:rPr>
          <w:rFonts w:ascii="Times New Roman" w:hAnsi="Times New Roman" w:cs="Times New Roman"/>
        </w:rPr>
        <w:fldChar w:fldCharType="begin" w:fldLock="1"/>
      </w:r>
      <w:r w:rsidRPr="0058401A">
        <w:rPr>
          <w:rFonts w:ascii="Times New Roman" w:hAnsi="Times New Roman" w:cs="Times New Roman"/>
        </w:rPr>
        <w:instrText>ADDIN CSL_CITATION {"citationItems":[{"id":"ITEM-1","itemData":{"author":[{"dropping-particle":"","family":"Ernawati. S","given":"","non-dropping-particle":"","parse-names":false,"suffix":""}],"id":"ITEM-1","issued":{"date-parts":[["2021"]]},"title":"Pengaruh Aromaterapi Lavender Terhadap Nyeri Persalinan: Literatur Review","type":"article-journal"},"uris":["http://www.mendeley.com/documents/?uuid=47b2129b-7701-4203-865f-7175b93a9640"]}],"mendeley":{"formattedCitation":"[16]","plainTextFormattedCitation":"[16]","previouslyFormattedCitation":"(Ernawati. S, 2021)"},"properties":{"noteIndex":0},"schema":"https://github.com/citation-style-language/schema/raw/master/csl-citation.json"}</w:instrText>
      </w:r>
      <w:r w:rsidRPr="0058401A">
        <w:rPr>
          <w:rFonts w:ascii="Times New Roman" w:hAnsi="Times New Roman" w:cs="Times New Roman"/>
        </w:rPr>
        <w:fldChar w:fldCharType="separate"/>
      </w:r>
      <w:r w:rsidRPr="0058401A">
        <w:rPr>
          <w:rFonts w:ascii="Times New Roman" w:hAnsi="Times New Roman" w:cs="Times New Roman"/>
          <w:noProof/>
        </w:rPr>
        <w:t>[</w:t>
      </w:r>
      <w:r w:rsidR="008B55C5">
        <w:rPr>
          <w:rFonts w:ascii="Times New Roman" w:hAnsi="Times New Roman" w:cs="Times New Roman"/>
          <w:noProof/>
        </w:rPr>
        <w:t>10</w:t>
      </w:r>
      <w:r w:rsidRPr="0058401A">
        <w:rPr>
          <w:rFonts w:ascii="Times New Roman" w:hAnsi="Times New Roman" w:cs="Times New Roman"/>
          <w:noProof/>
        </w:rPr>
        <w:t>]</w:t>
      </w:r>
      <w:r w:rsidRPr="0058401A">
        <w:rPr>
          <w:rFonts w:ascii="Times New Roman" w:hAnsi="Times New Roman" w:cs="Times New Roman"/>
        </w:rPr>
        <w:fldChar w:fldCharType="end"/>
      </w:r>
      <w:r w:rsidRPr="0058401A">
        <w:rPr>
          <w:rFonts w:ascii="Times New Roman" w:hAnsi="Times New Roman" w:cs="Times New Roman"/>
          <w:lang w:val="id-ID"/>
        </w:rPr>
        <w:t>)</w:t>
      </w:r>
    </w:p>
    <w:p w14:paraId="0E27CA28" w14:textId="157D6794" w:rsidR="0058401A" w:rsidRPr="0058401A" w:rsidRDefault="0058401A" w:rsidP="0058401A">
      <w:pPr>
        <w:spacing w:after="0"/>
        <w:ind w:firstLine="567"/>
        <w:jc w:val="both"/>
        <w:rPr>
          <w:rFonts w:ascii="Times New Roman" w:hAnsi="Times New Roman" w:cs="Times New Roman"/>
          <w:lang w:val="id-ID"/>
        </w:rPr>
      </w:pPr>
      <w:r w:rsidRPr="0058401A">
        <w:rPr>
          <w:rFonts w:ascii="Times New Roman" w:hAnsi="Times New Roman" w:cs="Times New Roman"/>
          <w:lang w:val="id-ID"/>
        </w:rPr>
        <w:t xml:space="preserve">Penelitian yang dilakukan oleh Jeffrey J. Gedney, Psyd.. Toni L. Glover, MA., RN, dan Roger B, Fillingim, PhD. dengan judul "Sensory and Affective Pain Discrimination After Inhalation of Esensial Oils". Dalam studi ini didemonstrasikan bahwa inhalasi dari minyak esensial lavender dan rosemary tidak menemukan hasil adanya efek analgesik. Tetapi evaluasi subjek secara retrospektif dari pengaruh aroma terhadap perubahan intensitas nyeri dan nyeri yang tidak mengenakkan menunjukkan mereka memperoleh manfaat yang menguntungkan, khususnya untuk lavender. Jadi dalam evaluasi klinis secara retrospektif tentang efektivitas treatment, aromaterapi dapat menimbulkan perubahan hubungan klinis pada laporan pasien mengenai rasa nyeri. Oleh karena itu kecenderungan Efek samping yang diperoleh dari penelitian ini adalah bahwa aromaterapi dapat membantu dalam terapi yang berhubungan dengan nyeri dan adanya kerusakan jaringan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{"citationItems":[{"id":"ITEM-1","itemData":{"author":[{"dropping-particle":"","family":"Sagita, Y. D., &amp; Martina","given":"M","non-dropping-particle":"","parse-names":false,"suffix":""}],"container-title":"Wellness And Healthy Magazine","id":"ITEM-1","issue":"2","issued":{"date-parts":[["2019"]]},"page":"151-156","title":"Pemberian Aroma Terapi Lavender untuk Menurunkan Intensitas Nyeri Persalinan","type":"article-journal","volume":"1"},"uris":["http://www.mendeley.com/documents/?uuid=cdec97be-8d8f-4b8d-a4d8-96e81fbb0395"]}],"mendeley":{"formattedCitation":"[17]","plainTextFormattedCitation":"[17]","previouslyFormattedCitation":"(Sagita, Y. D., &amp; Martina, 2019)"},"properties":{"noteIndex":0},"schema":"https://github.com/citation-style-language/schema/raw/master/csl-citation.json"}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w:t>
      </w:r>
      <w:r w:rsidR="008B55C5">
        <w:rPr>
          <w:rFonts w:ascii="Times New Roman" w:hAnsi="Times New Roman" w:cs="Times New Roman"/>
          <w:noProof/>
        </w:rPr>
        <w:t>11</w:t>
      </w:r>
      <w:r w:rsidRPr="0058401A">
        <w:rPr>
          <w:rFonts w:ascii="Times New Roman" w:hAnsi="Times New Roman" w:cs="Times New Roman"/>
          <w:noProof/>
          <w:lang w:val="id-ID"/>
        </w:rPr>
        <w:t>]</w:t>
      </w:r>
      <w:r w:rsidRPr="0058401A">
        <w:rPr>
          <w:rFonts w:ascii="Times New Roman" w:hAnsi="Times New Roman" w:cs="Times New Roman"/>
          <w:lang w:val="id-ID"/>
        </w:rPr>
        <w:fldChar w:fldCharType="end"/>
      </w:r>
    </w:p>
    <w:p w14:paraId="278307DF" w14:textId="1CA4C90B" w:rsidR="0058401A" w:rsidRPr="0058401A" w:rsidRDefault="0058401A" w:rsidP="0058401A">
      <w:pPr>
        <w:spacing w:after="0"/>
        <w:ind w:firstLine="567"/>
        <w:jc w:val="both"/>
        <w:rPr>
          <w:rFonts w:ascii="Times New Roman" w:hAnsi="Times New Roman" w:cs="Times New Roman"/>
          <w:lang w:val="id-ID"/>
        </w:rPr>
      </w:pPr>
      <w:r w:rsidRPr="0058401A">
        <w:rPr>
          <w:rFonts w:ascii="Times New Roman" w:hAnsi="Times New Roman" w:cs="Times New Roman"/>
          <w:lang w:val="id-ID"/>
        </w:rPr>
        <w:t xml:space="preserve">Menurut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{"citationItems":[{"id":"ITEM-1","itemData":{"author":[{"dropping-particle":"","family":"Susilarin. Dkk","given":"","non-dropping-particle":"","parse-names":false,"suffix":""}],"container-title":"Jurnal Kebidanan.","id":"ITEM-1","issue":"12","issued":{"date-parts":[["2017"]]},"page":"47-54","title":"Pengaruh Pemberian Aromatherapi Lavender Terhadap Pengendalian Nyeri Persalinan Kala I Pada Ibu Bersalin","type":"article-journal","volume":"6"},"uris":["http://www.mendeley.com/documents/?uuid=c853e312-891e-4fc6-a089-02f78b40f07c"]}],"mendeley":{"formattedCitation":"[18]","plainTextFormattedCitation":"[18]","previouslyFormattedCitation":"(Susilarin. Dkk, 2017)"},"properties":{"noteIndex":0},"schema":"https://github.com/citation-style-language/schema/raw/master/csl-citation.json"}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w:t>
      </w:r>
      <w:r w:rsidR="008B55C5">
        <w:rPr>
          <w:rFonts w:ascii="Times New Roman" w:hAnsi="Times New Roman" w:cs="Times New Roman"/>
          <w:noProof/>
        </w:rPr>
        <w:t>12</w:t>
      </w:r>
      <w:r w:rsidRPr="0058401A">
        <w:rPr>
          <w:rFonts w:ascii="Times New Roman" w:hAnsi="Times New Roman" w:cs="Times New Roman"/>
          <w:noProof/>
          <w:lang w:val="id-ID"/>
        </w:rPr>
        <w:t>]</w:t>
      </w:r>
      <w:r w:rsidRPr="0058401A">
        <w:rPr>
          <w:rFonts w:ascii="Times New Roman" w:hAnsi="Times New Roman" w:cs="Times New Roman"/>
          <w:lang w:val="id-ID"/>
        </w:rPr>
        <w:fldChar w:fldCharType="end"/>
      </w:r>
      <w:r w:rsidRPr="0058401A">
        <w:rPr>
          <w:rFonts w:ascii="Times New Roman" w:hAnsi="Times New Roman" w:cs="Times New Roman"/>
        </w:rPr>
        <w:t xml:space="preserve"> </w:t>
      </w:r>
      <w:r w:rsidRPr="0058401A">
        <w:rPr>
          <w:rFonts w:ascii="Times New Roman" w:hAnsi="Times New Roman" w:cs="Times New Roman"/>
          <w:lang w:val="id-ID"/>
        </w:rPr>
        <w:t xml:space="preserve">pengaruh pemberian aromaterapi lavender terhadap pengendalian nyeri persalinan kala I pada ibu bersalin didapatkan Ibu bersalin sebelum mendapatkan perlakuan dengan aromaterapi lavender sebagian besar mengalami nyeri sedang sebanyak 29 responden (87,9%). Terjadinya penurunan skala nyeri setelah diberikan aromaterapi lavender karena wangi yang dihasilkan aromaterapi lavender akan menstimulasi talamus untuk mengeluarkan enkefalin, berfungsi sebagai penghilang rasa sakit alami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{"citationItems":[{"id":"ITEM-1","itemData":{"author":[{"dropping-particle":"","family":"Susilarin. Dkk","given":"","non-dropping-particle":"","parse-names":false,"suffix":""}],"container-title":"Jurnal Kebidanan.","id":"ITEM-1","issue":"12","issued":{"date-parts":[["2017"]]},"page":"47-54","title":"Pengaruh Pemberian Aromatherapi Lavender Terhadap Pengendalian Nyeri Persalinan Kala I Pada Ibu Bersalin","type":"article-journal","volume":"6"},"uris":["http://www.mendeley.com/documents/?uuid=c853e312-891e-4fc6-a089-02f78b40f07c"]}],"mendeley":{"formattedCitation":"[18]","plainTextFormattedCitation":"[18]","previouslyFormattedCitation":"(Susilarin. Dkk, 2017)"},"properties":{"noteIndex":0},"schema":"https://github.com/citation-style-language/schema/raw/master/csl-citation.json"}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w:t>
      </w:r>
      <w:r w:rsidR="008B55C5">
        <w:rPr>
          <w:rFonts w:ascii="Times New Roman" w:hAnsi="Times New Roman" w:cs="Times New Roman"/>
          <w:noProof/>
        </w:rPr>
        <w:t>12</w:t>
      </w:r>
      <w:r w:rsidRPr="0058401A">
        <w:rPr>
          <w:rFonts w:ascii="Times New Roman" w:hAnsi="Times New Roman" w:cs="Times New Roman"/>
          <w:noProof/>
          <w:lang w:val="id-ID"/>
        </w:rPr>
        <w:t>]</w:t>
      </w:r>
      <w:r w:rsidRPr="0058401A">
        <w:rPr>
          <w:rFonts w:ascii="Times New Roman" w:hAnsi="Times New Roman" w:cs="Times New Roman"/>
          <w:lang w:val="id-ID"/>
        </w:rPr>
        <w:fldChar w:fldCharType="end"/>
      </w:r>
      <w:r w:rsidRPr="0058401A">
        <w:rPr>
          <w:rFonts w:ascii="Times New Roman" w:hAnsi="Times New Roman" w:cs="Times New Roman"/>
          <w:lang w:val="id-ID"/>
        </w:rPr>
        <w:t xml:space="preserve">. Sejalan dengan penelitian yang dilakukan </w:t>
      </w:r>
      <w:r w:rsidRPr="0058401A">
        <w:rPr>
          <w:rFonts w:ascii="Times New Roman" w:hAnsi="Times New Roman" w:cs="Times New Roman"/>
          <w:lang w:val="id-ID"/>
        </w:rPr>
        <w:fldChar w:fldCharType="begin" w:fldLock="1"/>
      </w:r>
      <w:r w:rsidRPr="0058401A">
        <w:rPr>
          <w:rFonts w:ascii="Times New Roman" w:hAnsi="Times New Roman" w:cs="Times New Roman"/>
          <w:lang w:val="id-ID"/>
        </w:rPr>
        <w:instrText>ADDIN CSL_CITATION {"citationItems":[{"id":"ITEM-1","itemData":{"author":[{"dropping-particle":"","family":"Turlina, L., &amp; Fadhilah","given":"N.","non-dropping-particle":"","parse-names":false,"suffix":""}],"container-title":"STIKES Muhammadiyah Lamongan","id":"ITEM-1","issued":{"date-parts":[["2017"]]},"title":"Pengaruh Pemberian Aromaterapi Lavender Terhadap Penurunan Tingkat Nyeri Pada Ibu Bersalin Kala I Fase Aktif di BPM Ny. Margelina, Amd. Keb Desa Supenuh Kecamatan Sugio Kabupaten Lamonga","type":"article-journal"},"uris":["http://www.mendeley.com/documents/?uuid=8f0393bd-7903-4238-83a8-13958d51bc37"]}],"mendeley":{"formattedCitation":"[19]","plainTextFormattedCitation":"[19]","previouslyFormattedCitation":"(Turlina, L., &amp; Fadhilah, 2017)"},"properties":{"noteIndex":0},"schema":"https://github.com/citation-style-language/schema/raw/master/csl-citation.json"}</w:instrText>
      </w:r>
      <w:r w:rsidRPr="0058401A">
        <w:rPr>
          <w:rFonts w:ascii="Times New Roman" w:hAnsi="Times New Roman" w:cs="Times New Roman"/>
          <w:lang w:val="id-ID"/>
        </w:rPr>
        <w:fldChar w:fldCharType="separate"/>
      </w:r>
      <w:r w:rsidRPr="0058401A">
        <w:rPr>
          <w:rFonts w:ascii="Times New Roman" w:hAnsi="Times New Roman" w:cs="Times New Roman"/>
          <w:noProof/>
          <w:lang w:val="id-ID"/>
        </w:rPr>
        <w:t>[</w:t>
      </w:r>
      <w:r w:rsidR="008B55C5">
        <w:rPr>
          <w:rFonts w:ascii="Times New Roman" w:hAnsi="Times New Roman" w:cs="Times New Roman"/>
          <w:noProof/>
        </w:rPr>
        <w:t>13</w:t>
      </w:r>
      <w:r w:rsidRPr="0058401A">
        <w:rPr>
          <w:rFonts w:ascii="Times New Roman" w:hAnsi="Times New Roman" w:cs="Times New Roman"/>
          <w:noProof/>
          <w:lang w:val="id-ID"/>
        </w:rPr>
        <w:t>]</w:t>
      </w:r>
      <w:r w:rsidRPr="0058401A">
        <w:rPr>
          <w:rFonts w:ascii="Times New Roman" w:hAnsi="Times New Roman" w:cs="Times New Roman"/>
          <w:lang w:val="id-ID"/>
        </w:rPr>
        <w:fldChar w:fldCharType="end"/>
      </w:r>
      <w:r w:rsidRPr="0058401A">
        <w:rPr>
          <w:rFonts w:ascii="Times New Roman" w:hAnsi="Times New Roman" w:cs="Times New Roman"/>
          <w:lang w:val="id-ID"/>
        </w:rPr>
        <w:t xml:space="preserve"> dengan judul Pengaruh Pemberian Aromaterapi Lavender </w:t>
      </w:r>
      <w:r w:rsidRPr="0058401A">
        <w:rPr>
          <w:rFonts w:ascii="Times New Roman" w:hAnsi="Times New Roman" w:cs="Times New Roman"/>
          <w:lang w:val="id-ID"/>
        </w:rPr>
        <w:lastRenderedPageBreak/>
        <w:t>Terhadap Penurunan Tingkat Nyeri Pada Ibu Bersalin Kala I Fase Aktif, didapatkan hasil sebagian besar (81%) ibu bersalin mengalami nyeri berat sebelum diberikan Aromaterapi lavender,dan sebagian besart (79%) ibu bersalin mengalami nyeri sedang setelah diberikan Aromaterapi lavender. Dari unistatistik dapat disimpulkan ada perbedaan yang sagnirkan antara tingkatan nyeri sebelum dan sesudah diberikan aromaterapi Coilai-0001, P 0.05), Penelitian im juga di dukung oleh Penelitian Juliani et al (2021) juga menyatakan ada penurunan rata -rata tingkat nyeri persalinan kala 1 fase aktif sebelum dan sesudah diberikan aromaterapi lavender sehingga terdapat pengaruh pemberian aromaterapi lavender terhadap pengurangan nyeri persalinan kala I fase aktif pada ibu bersalin di Wilayah Kerja Puskesmas Raman Utara Kabupaten Lampung Timur tahun 2021 dengan p value 0,000.</w:t>
      </w:r>
    </w:p>
    <w:p w14:paraId="68D1B759" w14:textId="77777777" w:rsidR="0058401A" w:rsidRPr="0058401A" w:rsidRDefault="0058401A" w:rsidP="0058401A">
      <w:pPr>
        <w:pStyle w:val="ListParagraph"/>
        <w:tabs>
          <w:tab w:val="left" w:pos="3969"/>
          <w:tab w:val="left" w:pos="4253"/>
        </w:tabs>
        <w:spacing w:after="0"/>
        <w:ind w:left="0" w:firstLine="567"/>
        <w:jc w:val="both"/>
        <w:rPr>
          <w:rFonts w:ascii="Times New Roman" w:hAnsi="Times New Roman"/>
        </w:rPr>
      </w:pPr>
      <w:r w:rsidRPr="0058401A">
        <w:rPr>
          <w:rFonts w:ascii="Times New Roman" w:hAnsi="Times New Roman"/>
        </w:rPr>
        <w:t xml:space="preserve">Peneliti mendapatkan hasil penelitian dengan respon responden yang baik terlihat dengan adanya penurunan intensitas nyeri persalinan kala 1 fase aktif setelah di berikan aromaterapi lavender. </w:t>
      </w:r>
    </w:p>
    <w:p w14:paraId="5073BA28" w14:textId="77777777" w:rsidR="0058401A" w:rsidRPr="00CF010D" w:rsidRDefault="0058401A" w:rsidP="0058401A">
      <w:pPr>
        <w:tabs>
          <w:tab w:val="left" w:pos="3969"/>
          <w:tab w:val="left" w:pos="4253"/>
        </w:tabs>
        <w:spacing w:after="0" w:line="240" w:lineRule="auto"/>
        <w:jc w:val="both"/>
        <w:rPr>
          <w:rFonts w:ascii="Times New Roman" w:hAnsi="Times New Roman"/>
          <w:lang w:val="id-ID"/>
        </w:rPr>
      </w:pPr>
    </w:p>
    <w:p w14:paraId="5218047D" w14:textId="77777777" w:rsidR="00096DD2" w:rsidRDefault="00096DD2" w:rsidP="00096DD2">
      <w:pPr>
        <w:tabs>
          <w:tab w:val="left" w:pos="3969"/>
          <w:tab w:val="left" w:pos="4253"/>
        </w:tabs>
        <w:spacing w:after="0" w:line="240" w:lineRule="auto"/>
        <w:jc w:val="center"/>
        <w:rPr>
          <w:rFonts w:ascii="Times New Roman" w:hAnsi="Times New Roman"/>
          <w:b/>
        </w:rPr>
      </w:pPr>
      <w:r w:rsidRPr="00096DD2">
        <w:rPr>
          <w:rFonts w:ascii="Times New Roman" w:hAnsi="Times New Roman"/>
          <w:b/>
        </w:rPr>
        <w:t>Conclusion</w:t>
      </w:r>
    </w:p>
    <w:p w14:paraId="4415DCD2" w14:textId="15C53F54" w:rsidR="00E5304C" w:rsidRPr="00096DD2" w:rsidRDefault="00096DD2" w:rsidP="00E5304C">
      <w:pPr>
        <w:tabs>
          <w:tab w:val="left" w:pos="3969"/>
          <w:tab w:val="left" w:pos="4253"/>
        </w:tabs>
        <w:spacing w:after="0" w:line="240" w:lineRule="auto"/>
        <w:jc w:val="center"/>
        <w:rPr>
          <w:rFonts w:ascii="Times New Roman" w:hAnsi="Times New Roman"/>
          <w:b/>
          <w:i/>
        </w:rPr>
      </w:pPr>
      <w:r w:rsidRPr="00096DD2">
        <w:rPr>
          <w:rFonts w:ascii="Times New Roman" w:hAnsi="Times New Roman"/>
          <w:b/>
          <w:i/>
        </w:rPr>
        <w:t>(Simpulan)</w:t>
      </w:r>
    </w:p>
    <w:p w14:paraId="4B06EDA1" w14:textId="77777777" w:rsidR="00E5304C" w:rsidRPr="00E5304C" w:rsidRDefault="00E5304C" w:rsidP="00E5304C">
      <w:pPr>
        <w:pStyle w:val="ListParagraph"/>
        <w:numPr>
          <w:ilvl w:val="0"/>
          <w:numId w:val="6"/>
        </w:numPr>
        <w:ind w:left="360"/>
        <w:jc w:val="both"/>
        <w:rPr>
          <w:rFonts w:ascii="Times New Roman" w:hAnsi="Times New Roman"/>
          <w:lang w:val="da-DK"/>
        </w:rPr>
      </w:pPr>
      <w:r w:rsidRPr="00E5304C">
        <w:rPr>
          <w:rFonts w:ascii="Times New Roman" w:hAnsi="Times New Roman"/>
        </w:rPr>
        <w:t>Uji Normalitas Pengaruh Aromaterapi Lavender Terhadap Penurunan Intensitas Nyeri pada Persalinan Kala 1 Fase Aktif</w:t>
      </w:r>
      <w:r w:rsidRPr="00E5304C">
        <w:rPr>
          <w:rFonts w:ascii="Times New Roman" w:hAnsi="Times New Roman"/>
          <w:lang w:val="da-DK"/>
        </w:rPr>
        <w:t xml:space="preserve"> 0,000</w:t>
      </w:r>
    </w:p>
    <w:p w14:paraId="29F04974" w14:textId="77777777" w:rsidR="00E5304C" w:rsidRPr="00E5304C" w:rsidRDefault="00E5304C" w:rsidP="00E5304C">
      <w:pPr>
        <w:pStyle w:val="ListParagraph"/>
        <w:numPr>
          <w:ilvl w:val="0"/>
          <w:numId w:val="6"/>
        </w:numPr>
        <w:ind w:left="360"/>
        <w:jc w:val="both"/>
        <w:rPr>
          <w:rFonts w:ascii="Times New Roman" w:hAnsi="Times New Roman"/>
          <w:lang w:val="da-DK"/>
        </w:rPr>
      </w:pPr>
      <w:r w:rsidRPr="00E5304C">
        <w:rPr>
          <w:rFonts w:ascii="Times New Roman" w:hAnsi="Times New Roman"/>
          <w:lang w:val="da-DK"/>
        </w:rPr>
        <w:t xml:space="preserve">Ada </w:t>
      </w:r>
      <w:r w:rsidRPr="00E5304C">
        <w:rPr>
          <w:rFonts w:ascii="Times New Roman" w:hAnsi="Times New Roman"/>
        </w:rPr>
        <w:t>Pengaruh Aromaterapi Lavender Terhadap Penurunan Intensitas Nyeri pada Persalinan Kala 1 Fase Aktif</w:t>
      </w:r>
      <w:r w:rsidRPr="00E5304C">
        <w:rPr>
          <w:rFonts w:ascii="Times New Roman" w:hAnsi="Times New Roman"/>
          <w:lang w:val="da-DK"/>
        </w:rPr>
        <w:t xml:space="preserve"> dengan nilai P-Value 0,000 </w:t>
      </w:r>
    </w:p>
    <w:p w14:paraId="5534BCA7" w14:textId="6795AC85" w:rsidR="00E5304C" w:rsidRPr="00E5304C" w:rsidRDefault="00E5304C" w:rsidP="00E5304C">
      <w:pPr>
        <w:pStyle w:val="ListParagraph"/>
        <w:ind w:left="0"/>
        <w:jc w:val="both"/>
        <w:rPr>
          <w:rFonts w:ascii="Times New Roman" w:hAnsi="Times New Roman"/>
          <w:lang w:val="da-DK"/>
        </w:rPr>
      </w:pPr>
      <w:r w:rsidRPr="00E5304C">
        <w:rPr>
          <w:rFonts w:ascii="Times New Roman" w:hAnsi="Times New Roman"/>
          <w:lang w:val="da-DK"/>
        </w:rPr>
        <w:t xml:space="preserve">Peneliti berharap agar tenaga Kesehatan terkhususnya bidan dapat melakukan pendekatan </w:t>
      </w:r>
      <w:r w:rsidRPr="00E5304C">
        <w:rPr>
          <w:rFonts w:ascii="Times New Roman" w:eastAsia="Times New Roman" w:hAnsi="Times New Roman"/>
        </w:rPr>
        <w:t xml:space="preserve">yang lebih baik dengan menjalin kerjasama lintas sektoral denan institusi pendidikan terkait agar dapat  memberikan pengetahuan dan pengenalan mengenai </w:t>
      </w:r>
      <w:r w:rsidRPr="00E5304C">
        <w:rPr>
          <w:rFonts w:ascii="Times New Roman" w:eastAsia="Times New Roman" w:hAnsi="Times New Roman"/>
          <w:lang w:val="da-DK"/>
        </w:rPr>
        <w:t>Penurunan Intensitas nyeri dan terapi lavender bisa menjadi salah satu solusi untuk mengurangi nyeri ibu bersalin kala 1</w:t>
      </w:r>
      <w:r>
        <w:rPr>
          <w:rFonts w:ascii="Times New Roman" w:eastAsia="Times New Roman" w:hAnsi="Times New Roman"/>
          <w:lang w:val="da-DK"/>
        </w:rPr>
        <w:t>.</w:t>
      </w:r>
    </w:p>
    <w:p w14:paraId="3F02DA98" w14:textId="77777777" w:rsidR="0023719E" w:rsidRDefault="0023719E" w:rsidP="00096DD2">
      <w:pPr>
        <w:pStyle w:val="ListParagraph"/>
        <w:tabs>
          <w:tab w:val="left" w:pos="3969"/>
          <w:tab w:val="left" w:pos="4253"/>
        </w:tabs>
        <w:spacing w:after="0" w:line="240" w:lineRule="auto"/>
        <w:ind w:left="0" w:firstLine="284"/>
        <w:jc w:val="both"/>
        <w:rPr>
          <w:rFonts w:ascii="Times New Roman" w:hAnsi="Times New Roman"/>
          <w:lang w:val="en-US"/>
        </w:rPr>
      </w:pPr>
    </w:p>
    <w:p w14:paraId="6B88CCB0" w14:textId="77777777" w:rsid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Acknowledgements</w:t>
      </w:r>
    </w:p>
    <w:p w14:paraId="7A21631C" w14:textId="77777777" w:rsidR="0023719E" w:rsidRDefault="0023719E" w:rsidP="0023719E">
      <w:pPr>
        <w:tabs>
          <w:tab w:val="left" w:pos="3969"/>
          <w:tab w:val="left" w:pos="4253"/>
        </w:tabs>
        <w:spacing w:after="0" w:line="240" w:lineRule="auto"/>
        <w:jc w:val="center"/>
        <w:rPr>
          <w:rFonts w:ascii="Times New Roman" w:hAnsi="Times New Roman"/>
          <w:b/>
          <w:i/>
        </w:rPr>
      </w:pPr>
      <w:r>
        <w:rPr>
          <w:rFonts w:ascii="Times New Roman" w:hAnsi="Times New Roman"/>
          <w:b/>
        </w:rPr>
        <w:t>(</w:t>
      </w:r>
      <w:r>
        <w:rPr>
          <w:rFonts w:ascii="Times New Roman" w:hAnsi="Times New Roman"/>
          <w:b/>
          <w:i/>
        </w:rPr>
        <w:t>Ucapan Terimakasih)</w:t>
      </w:r>
    </w:p>
    <w:p w14:paraId="6DE42E04" w14:textId="77777777" w:rsidR="0023719E" w:rsidRPr="0023719E" w:rsidRDefault="0023719E" w:rsidP="0023719E">
      <w:pPr>
        <w:tabs>
          <w:tab w:val="left" w:pos="3969"/>
          <w:tab w:val="left" w:pos="4253"/>
        </w:tabs>
        <w:spacing w:after="0" w:line="240" w:lineRule="auto"/>
        <w:jc w:val="center"/>
        <w:rPr>
          <w:rFonts w:ascii="Times New Roman" w:hAnsi="Times New Roman"/>
          <w:i/>
        </w:rPr>
      </w:pPr>
    </w:p>
    <w:p w14:paraId="7E114E58" w14:textId="31B1DE5A" w:rsidR="00E5304C" w:rsidRPr="00E5304C" w:rsidRDefault="00E5304C" w:rsidP="00E5304C">
      <w:pPr>
        <w:spacing w:after="0" w:line="360" w:lineRule="auto"/>
        <w:ind w:firstLine="720"/>
        <w:jc w:val="both"/>
        <w:rPr>
          <w:rFonts w:ascii="Times New Roman" w:eastAsia="Times New Roman" w:hAnsi="Times New Roman" w:cs="Times New Roman"/>
          <w:lang w:val="id-ID"/>
        </w:rPr>
      </w:pPr>
      <w:r w:rsidRPr="00E5304C">
        <w:rPr>
          <w:rFonts w:ascii="Times New Roman" w:eastAsia="Times New Roman" w:hAnsi="Times New Roman" w:cs="Times New Roman"/>
          <w:lang w:val="id-ID"/>
        </w:rPr>
        <w:t xml:space="preserve">Peneliti mengucapkan terimakasih kepada </w:t>
      </w:r>
      <w:r w:rsidRPr="00E5304C">
        <w:rPr>
          <w:rFonts w:ascii="Times New Roman" w:eastAsia="Times New Roman" w:hAnsi="Times New Roman" w:cs="Times New Roman"/>
        </w:rPr>
        <w:t>BPM wilayah kerja puskesmas</w:t>
      </w:r>
      <w:r w:rsidRPr="00E5304C">
        <w:rPr>
          <w:rFonts w:ascii="Times New Roman" w:eastAsia="Times New Roman" w:hAnsi="Times New Roman" w:cs="Times New Roman"/>
          <w:lang w:val="id-ID"/>
        </w:rPr>
        <w:t xml:space="preserve"> Botania Batam Kota</w:t>
      </w:r>
      <w:r w:rsidRPr="00E5304C">
        <w:rPr>
          <w:rFonts w:ascii="Times New Roman" w:eastAsia="Times New Roman" w:hAnsi="Times New Roman" w:cs="Times New Roman"/>
        </w:rPr>
        <w:t xml:space="preserve"> terutama BPM yang dijadikan lokasi Penelitian</w:t>
      </w:r>
      <w:r w:rsidRPr="00E5304C">
        <w:rPr>
          <w:rFonts w:ascii="Times New Roman" w:eastAsia="Times New Roman" w:hAnsi="Times New Roman" w:cs="Times New Roman"/>
          <w:lang w:val="id-ID"/>
        </w:rPr>
        <w:t xml:space="preserve"> dan ibu bersalin kala 1 aktif yang telah meluangkan waktu dan tenaga untuk membantu peneliti menjadi </w:t>
      </w:r>
      <w:r w:rsidRPr="00E5304C">
        <w:rPr>
          <w:rFonts w:ascii="Times New Roman" w:eastAsia="Times New Roman" w:hAnsi="Times New Roman" w:cs="Times New Roman"/>
          <w:lang w:val="id-ID"/>
        </w:rPr>
        <w:t>responden yang ingin memberikan aroma terapi lavender pada ruangan bersalin</w:t>
      </w:r>
      <w:r w:rsidR="001812C5">
        <w:rPr>
          <w:rFonts w:ascii="Times New Roman" w:eastAsia="Times New Roman" w:hAnsi="Times New Roman" w:cs="Times New Roman"/>
        </w:rPr>
        <w:t>, serta kampus Universitas Awal Bros Batam</w:t>
      </w:r>
      <w:r w:rsidRPr="00E5304C">
        <w:rPr>
          <w:rFonts w:ascii="Times New Roman" w:eastAsia="Times New Roman" w:hAnsi="Times New Roman" w:cs="Times New Roman"/>
          <w:lang w:val="id-ID"/>
        </w:rPr>
        <w:t>.</w:t>
      </w:r>
    </w:p>
    <w:p w14:paraId="0CC6990C" w14:textId="77777777" w:rsidR="002253EA" w:rsidRDefault="002253EA" w:rsidP="0023719E">
      <w:pPr>
        <w:tabs>
          <w:tab w:val="left" w:pos="3969"/>
          <w:tab w:val="left" w:pos="4253"/>
        </w:tabs>
        <w:spacing w:after="0" w:line="240" w:lineRule="auto"/>
        <w:jc w:val="center"/>
        <w:rPr>
          <w:rFonts w:ascii="Times New Roman" w:hAnsi="Times New Roman"/>
          <w:b/>
        </w:rPr>
      </w:pPr>
    </w:p>
    <w:p w14:paraId="39EA1EA7" w14:textId="77777777" w:rsidR="0023719E" w:rsidRP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References</w:t>
      </w:r>
    </w:p>
    <w:p w14:paraId="65A6B678" w14:textId="77777777" w:rsidR="0023719E" w:rsidRPr="0023719E" w:rsidRDefault="0023719E" w:rsidP="0023719E">
      <w:pPr>
        <w:tabs>
          <w:tab w:val="left" w:pos="3969"/>
          <w:tab w:val="left" w:pos="4253"/>
        </w:tabs>
        <w:spacing w:after="0" w:line="240" w:lineRule="auto"/>
        <w:jc w:val="center"/>
        <w:rPr>
          <w:rFonts w:ascii="Times New Roman" w:hAnsi="Times New Roman"/>
          <w:b/>
          <w:i/>
        </w:rPr>
      </w:pPr>
      <w:r w:rsidRPr="0023719E">
        <w:rPr>
          <w:rFonts w:ascii="Times New Roman" w:hAnsi="Times New Roman"/>
          <w:b/>
          <w:i/>
        </w:rPr>
        <w:t>(Daftar Pustaka)</w:t>
      </w:r>
    </w:p>
    <w:p w14:paraId="47B31693" w14:textId="77777777" w:rsidR="0023719E" w:rsidRPr="0023719E" w:rsidRDefault="0023719E" w:rsidP="0023719E">
      <w:pPr>
        <w:tabs>
          <w:tab w:val="left" w:pos="3969"/>
          <w:tab w:val="left" w:pos="4253"/>
        </w:tabs>
        <w:spacing w:after="0" w:line="240" w:lineRule="auto"/>
        <w:jc w:val="both"/>
        <w:rPr>
          <w:rFonts w:ascii="Times New Roman" w:hAnsi="Times New Roman"/>
        </w:rPr>
      </w:pPr>
    </w:p>
    <w:p w14:paraId="2E11C1FA"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id-ID"/>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{"citationItems":[{"id":"ITEM-1","itemData":{"author":[{"dropping-particle":"","family":"Andarmoyo S","given":"","non-dropping-particle":"","parse-names":false,"suffix":""}],"id":"ITEM-1","issued":{"date-parts":[["2018"]]},"publisher":"Arruzz Media","publisher-place":"Yogyakarta","title":"Konsep Dan Proses Keperawatan Nyeri","type":"book"},"uris":["http://www.mendeley.com/documents/?uuid=c19a7e80-bc9a-4ed4-aaae-06ab3b380ff1"]}],"mendeley":{"formattedCitation":"[1]","plainTextFormattedCitation":"[1]","previouslyFormattedCitation":"(Andarmoyo S, 2018)"},"properties":{"noteIndex":0},"schema":"https://github.com/citation-style-language/schema/raw/master/csl-citation.json"}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1</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rPr>
        <w:t xml:space="preserve"> </w:t>
      </w:r>
      <w:r w:rsidRPr="008B55C5">
        <w:rPr>
          <w:rFonts w:ascii="Times New Roman" w:hAnsi="Times New Roman" w:cs="Times New Roman"/>
          <w:noProof/>
        </w:rPr>
        <w:t>Andarmoyo</w:t>
      </w:r>
      <w:r w:rsidRPr="008B55C5">
        <w:rPr>
          <w:rFonts w:ascii="Times New Roman" w:hAnsi="Times New Roman" w:cs="Times New Roman"/>
          <w:noProof/>
          <w:lang w:val="id-ID"/>
        </w:rPr>
        <w:t xml:space="preserve"> S, </w:t>
      </w:r>
      <w:r w:rsidRPr="008B55C5">
        <w:rPr>
          <w:rFonts w:ascii="Times New Roman" w:hAnsi="Times New Roman" w:cs="Times New Roman"/>
          <w:i/>
          <w:iCs/>
          <w:noProof/>
          <w:lang w:val="id-ID"/>
        </w:rPr>
        <w:t>Konsep Dan Proses Keperawatan Nyeri</w:t>
      </w:r>
      <w:r w:rsidRPr="008B55C5">
        <w:rPr>
          <w:rFonts w:ascii="Times New Roman" w:hAnsi="Times New Roman" w:cs="Times New Roman"/>
          <w:noProof/>
          <w:lang w:val="id-ID"/>
        </w:rPr>
        <w:t>. Yogyakarta: Arruzz Media, 2018.</w:t>
      </w:r>
    </w:p>
    <w:p w14:paraId="7A4B65DD"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da-DK"/>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{"citationItems":[{"id":"ITEM-1","itemData":{"author":[{"dropping-particle":"","family":"Lathifah, N. S., &amp; Iqmy","given":"L. O.","non-dropping-particle":"","parse-names":false,"suffix":""}],"container-title":"Jurnal Kesehatan","id":"ITEM-1","issue":"3","issued":{"date-parts":[["2018"]]},"page":"433-438","title":"Pengaruh L14 terhadap Peningkatan Kontraksi pada Kala I Persalinan","type":"article-journal","volume":"9"},"uris":["http://www.mendeley.com/documents/?uuid=f2594cda-5712-4685-a95b-df16b409640b"]}],"mendeley":{"formattedCitation":"[2]","plainTextFormattedCitation":"[2]","previouslyFormattedCitation":"(Lathifah, N. S., &amp; Iqmy, 2018)"},"properties":{"noteIndex":0},"schema":"https://github.com/citation-style-language/schema/raw/master/csl-citation.json"}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2</w:t>
      </w:r>
      <w:r w:rsidRPr="008B55C5">
        <w:rPr>
          <w:rFonts w:ascii="Times New Roman" w:hAnsi="Times New Roman" w:cs="Times New Roman"/>
          <w:lang w:val="id-ID"/>
        </w:rPr>
        <w:fldChar w:fldCharType="end"/>
      </w:r>
      <w:r w:rsidRPr="008B55C5">
        <w:rPr>
          <w:rFonts w:ascii="Times New Roman" w:hAnsi="Times New Roman" w:cs="Times New Roman"/>
        </w:rPr>
        <w:t>]</w:t>
      </w:r>
      <w:r w:rsidRPr="008B55C5">
        <w:rPr>
          <w:rFonts w:ascii="Times New Roman" w:hAnsi="Times New Roman" w:cs="Times New Roman"/>
          <w:noProof/>
          <w:lang w:val="da-DK"/>
        </w:rPr>
        <w:t xml:space="preserve"> L. O. Lathifah, N. S., &amp; Iqmy, “Pengaruh L14 terhadap Peningkatan Kontraksi pada Kala I Persalinan,” </w:t>
      </w:r>
      <w:r w:rsidRPr="008B55C5">
        <w:rPr>
          <w:rFonts w:ascii="Times New Roman" w:hAnsi="Times New Roman" w:cs="Times New Roman"/>
          <w:i/>
          <w:iCs/>
          <w:noProof/>
          <w:lang w:val="da-DK"/>
        </w:rPr>
        <w:t>J. Kesehat.</w:t>
      </w:r>
      <w:r w:rsidRPr="008B55C5">
        <w:rPr>
          <w:rFonts w:ascii="Times New Roman" w:hAnsi="Times New Roman" w:cs="Times New Roman"/>
          <w:noProof/>
          <w:lang w:val="da-DK"/>
        </w:rPr>
        <w:t>, vol. 9, no. 3, pp. 433–438, 2018.</w:t>
      </w:r>
    </w:p>
    <w:p w14:paraId="398FCB84"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da-DK"/>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{"citationItems":[{"id":"ITEM-1","itemData":{"author":[{"dropping-particle":"","family":"Haslin","given":"S","non-dropping-particle":"","parse-names":false,"suffix":""}],"id":"ITEM-1","issued":{"date-parts":[["2019"]]},"title":"Pengaruh Aromaterapi Lavender Terhadap Penurunan Intensitas Nyeri Pada Persalinan Primigravida Kala I Fase Aktif Di Klinik Pratama Tanjung Kec. Deli Tua Tahun 2018","type":"article-journal"},"uris":["http://www.mendeley.com/documents/?uuid=ca7fa25f-47a6-43ad-872b-e38f9fc5b61b"]}],"mendeley":{"formattedCitation":"[3]","plainTextFormattedCitation":"[3]","previouslyFormattedCitation":"(Haslin, 2019)"},"properties":{"noteIndex":0},"schema":"https://github.com/citation-style-language/schema/raw/master/csl-citation.json"}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3</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da-DK"/>
        </w:rPr>
        <w:t xml:space="preserve"> S. Haslin, “Pengaruh Aromaterapi Lavender Terhadap Penurunan Intensitas Nyeri Pada Persalinan Primigravida Kala I Fase Aktif Di Klinik Pratama Tanjung Kec. Deli Tua Tahun 2018,” 2019.</w:t>
      </w:r>
    </w:p>
    <w:p w14:paraId="5C7F6716"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da-DK"/>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{"citationItems":[{"id":"ITEM-1","itemData":{"author":[{"dropping-particle":"","family":"Noviyanti, A., &amp; Jasmi","given":"J","non-dropping-particle":"","parse-names":false,"suffix":""}],"container-title":"Jurnal Kesehatan","id":"ITEM-1","issue":"3","issued":{"date-parts":[["2022"]]},"page":"437-444","title":"Faktor Fisik Dan Psikologis Ibu Bersalin Dengan Intensitas Nyeri Persalinan Kala I Pada Ibu Primipara","type":"article-journal","volume":"13"},"uris":["http://www.mendeley.com/documents/?uuid=baf957e7-4535-426b-b42d-55945be5c7db"]}],"mendeley":{"formattedCitation":"[4]","plainTextFormattedCitation":"[4]","previouslyFormattedCitation":"(Noviyanti, A., &amp; Jasmi, 2022)"},"properties":{"noteIndex":0},"schema":"https://github.com/citation-style-language/schema/raw/master/csl-citation.json"}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4</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da-DK"/>
        </w:rPr>
        <w:t xml:space="preserve"> J. Noviyanti, A., &amp; Jasmi, “Faktor Fisik Dan Psikologis Ibu Bersalin Dengan Intensitas Nyeri Persalinan Kala I Pada Ibu Primipara,” </w:t>
      </w:r>
      <w:r w:rsidRPr="008B55C5">
        <w:rPr>
          <w:rFonts w:ascii="Times New Roman" w:hAnsi="Times New Roman" w:cs="Times New Roman"/>
          <w:i/>
          <w:iCs/>
          <w:noProof/>
          <w:lang w:val="da-DK"/>
        </w:rPr>
        <w:t>J. Kesehat.</w:t>
      </w:r>
      <w:r w:rsidRPr="008B55C5">
        <w:rPr>
          <w:rFonts w:ascii="Times New Roman" w:hAnsi="Times New Roman" w:cs="Times New Roman"/>
          <w:noProof/>
          <w:lang w:val="da-DK"/>
        </w:rPr>
        <w:t>, vol. 13, no. 3, pp. 437–444, 2022.</w:t>
      </w:r>
    </w:p>
    <w:p w14:paraId="1EA2928F"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{"citationItems":[{"id":"ITEM-1","itemData":{"author":[{"dropping-particle":"","family":"Riau","given":"Dinas Kesehatan Provinsi Kepulauan","non-dropping-particle":"","parse-names":false,"suffix":""}],"id":"ITEM-1","issued":{"date-parts":[["2019"]]},"title":"Profil Kesehatan Kepri.","type":"report"},"uris":["http://www.mendeley.com/documents/?uuid=b2c871b4-2653-4191-b18c-78c7348621bc"]}],"mendeley":{"formattedCitation":"[8]","plainTextFormattedCitation":"[8]","previouslyFormattedCitation":"(Riau, 2019)"},"properties":{"noteIndex":0},"schema":"https://github.com/citation-style-language/schema/raw/master/csl-citation.json"}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5</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id-ID"/>
        </w:rPr>
        <w:t xml:space="preserve"> Dinas Keehatan Provinsi Kepulauan</w:t>
      </w:r>
      <w:r w:rsidRPr="008B55C5">
        <w:rPr>
          <w:rFonts w:ascii="Times New Roman" w:hAnsi="Times New Roman" w:cs="Times New Roman"/>
          <w:noProof/>
        </w:rPr>
        <w:t>. Riau, “Profil Kesehatan Kepri.,” 2019.</w:t>
      </w:r>
    </w:p>
    <w:p w14:paraId="5DDD2A13"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da-DK"/>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{"citationItems":[{"id":"ITEM-1","itemData":{"author":[{"dropping-particle":"","family":"Azizah, N., Rosyidah, R., &amp; Machfudloh","given":"H","non-dropping-particle":"","parse-names":false,"suffix":""}],"container-title":"Midwiferia Jurnal Kebidanan","id":"ITEM-1","issue":"1","issued":{"date-parts":[["2020"]]},"page":"26-31","title":"Efektivitas inhalasi aromaterapi lavender (Lavendula Augustfolia) dan neroli (Citrus Aurantium) terhadap penurunan nyeri proses persalinan.","type":"article-journal","volume":"6"},"uris":["http://www.mendeley.com/documents/?uuid=23106003-5430-4eed-9c8e-f21158d8707f"]}],"mendeley":{"formattedCitation":"[10]","plainTextFormattedCitation":"[10]","previouslyFormattedCitation":"(Azizah, N., Rosyidah, R., &amp; Machfudloh, 2020)"},"properties":{"noteIndex":0},"schema":"https://github.com/citation-style-language/schema/raw/master/csl-citation.json"}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6</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da-DK"/>
        </w:rPr>
        <w:t xml:space="preserve"> H. Azizah, N., Rosyidah, R., &amp; Machfudloh, “Efektivitas inhalasi aromaterapi lavender (Lavendula Augustfolia) dan neroli (Citrus Aurantium) terhadap penurunan nyeri proses persalinan.,” </w:t>
      </w:r>
      <w:r w:rsidRPr="008B55C5">
        <w:rPr>
          <w:rFonts w:ascii="Times New Roman" w:hAnsi="Times New Roman" w:cs="Times New Roman"/>
          <w:i/>
          <w:iCs/>
          <w:noProof/>
          <w:lang w:val="da-DK"/>
        </w:rPr>
        <w:t>Midwiferia J. Kebidanan</w:t>
      </w:r>
      <w:r w:rsidRPr="008B55C5">
        <w:rPr>
          <w:rFonts w:ascii="Times New Roman" w:hAnsi="Times New Roman" w:cs="Times New Roman"/>
          <w:noProof/>
          <w:lang w:val="da-DK"/>
        </w:rPr>
        <w:t>, vol. 6, no. 1, pp. 26–31, 2020.</w:t>
      </w:r>
    </w:p>
    <w:p w14:paraId="08A4089A"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{"citationItems":[{"id":"ITEM-1","itemData":{"author":[{"dropping-particle":"","family":"Pujiati, W., Nirnasari, M., Saribu, H. J. D., &amp; Daratullaila","given":"D","non-dropping-particle":"","parse-names":false,"suffix":""}],"container-title":"Jurnal Keperawatan Silampari","id":"ITEM-1","issue":"1","issued":{"date-parts":[["2019"]]},"page":"257-270","title":"Aromaterapi Kenanga Dibanding Lavender Terhadap Nyeri Post Sectio Caesaria","type":"article-journal","volume":"3"},"uris":["http://www.mendeley.com/documents/?uuid=56654d5f-b828-4e77-b350-7f05bc0fb5a0"]}],"mendeley":{"formattedCitation":"[11]","plainTextFormattedCitation":"[11]","previouslyFormattedCitation":"(Pujiati, W., Nirnasari, M., Saribu, H. J. D., &amp; Daratullaila, 2019)"},"properties":{"noteIndex":0},"schema":"https://github.com/citation-style-language/schema/raw/master/csl-citation.json"}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7</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rPr>
        <w:t xml:space="preserve"> </w:t>
      </w:r>
      <w:r w:rsidRPr="008B55C5">
        <w:rPr>
          <w:rFonts w:ascii="Times New Roman" w:hAnsi="Times New Roman" w:cs="Times New Roman"/>
          <w:noProof/>
        </w:rPr>
        <w:t xml:space="preserve">D. Pujiati, W., Nirnasari, M., Saribu, H. J. D., &amp; Daratullaila, “Aromaterapi Kenanga Dibanding Lavender Terhadap Nyeri Post Sectio Caesaria,” </w:t>
      </w:r>
      <w:r w:rsidRPr="008B55C5">
        <w:rPr>
          <w:rFonts w:ascii="Times New Roman" w:hAnsi="Times New Roman" w:cs="Times New Roman"/>
          <w:i/>
          <w:iCs/>
          <w:noProof/>
        </w:rPr>
        <w:t>J. Keperawatan Silampari</w:t>
      </w:r>
      <w:r w:rsidRPr="008B55C5">
        <w:rPr>
          <w:rFonts w:ascii="Times New Roman" w:hAnsi="Times New Roman" w:cs="Times New Roman"/>
          <w:noProof/>
        </w:rPr>
        <w:t>, vol. 3, no. 1, pp. 257–270, 2019.</w:t>
      </w:r>
    </w:p>
    <w:p w14:paraId="17EAAC6D" w14:textId="77777777"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id-ID"/>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{"citationItems":[{"id":"ITEM-1","itemData":{"author":[{"dropping-particle":"","family":"Karlina, S. D., Reksohusodo, S., &amp; Widayati","given":"A","non-dropping-particle":"","parse-names":false,"suffix":""}],"container-title":"Majalah Kesehatan FKUB","id":"ITEM-1","issue":"2","issued":{"date-parts":[["2015"]]},"page":"108-119","title":"Pengaruh Pemberian Aromaterapi Lavender secara Inhalasi terhadap Penurunan Intensitas Nyeri Persalinan Fisiologis pada Primipara Inpartu Kala Satu Fase Aktif di BPM â€ œFetty Fathiyahâ€ Kota Mataram","type":"article-journal","volume":"2"},"uris":["http://www.mendeley.com/documents/?uuid=349bf4c5-90c6-4b55-9c13-0644417121dd"]}],"mendeley":{"formattedCitation":"[13]","plainTextFormattedCitation":"[13]","previouslyFormattedCitation":"(Karlina, S. D., Reksohusodo, S., &amp; Widayati, 2015)"},"properties":{"noteIndex":0},"schema":"https://github.com/citation-style-language/schema/raw/master/csl-citation.json"}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8</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id-ID"/>
        </w:rPr>
        <w:t xml:space="preserve"> A. Karlina, S. D., Reksohusodo, S., &amp; Widayati, “Pengaruh Pemberian Aromaterapi Lavender secara Inhalasi terhadap Penurunan Intensitas Nyeri Persalinan Fisiologis pada Primipara Inpartu Kala Satu Fase Aktif di BPM â€ œFetty Fathiyahâ€ Kota Mataram,” </w:t>
      </w:r>
      <w:r w:rsidRPr="008B55C5">
        <w:rPr>
          <w:rFonts w:ascii="Times New Roman" w:hAnsi="Times New Roman" w:cs="Times New Roman"/>
          <w:i/>
          <w:iCs/>
          <w:noProof/>
          <w:lang w:val="id-ID"/>
        </w:rPr>
        <w:t>Maj. Kesehat. FKUB</w:t>
      </w:r>
      <w:r w:rsidRPr="008B55C5">
        <w:rPr>
          <w:rFonts w:ascii="Times New Roman" w:hAnsi="Times New Roman" w:cs="Times New Roman"/>
          <w:noProof/>
          <w:lang w:val="id-ID"/>
        </w:rPr>
        <w:t>, vol. 2, no. 2, pp. 108–119, 2015.</w:t>
      </w:r>
    </w:p>
    <w:p w14:paraId="20E59915" w14:textId="713CA873"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id-ID"/>
        </w:rPr>
      </w:pPr>
      <w:r w:rsidRPr="008B55C5">
        <w:rPr>
          <w:rFonts w:ascii="Times New Roman" w:hAnsi="Times New Roman" w:cs="Times New Roman"/>
          <w:lang w:val="id-ID"/>
        </w:rPr>
        <w:t xml:space="preserve"> </w:t>
      </w: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{"citationItems":[{"id":"ITEM-1","itemData":{"author":[{"dropping-particle":"","family":"Nuraeni, R., &amp; Nurholipah","given":"A","non-dropping-particle":"","parse-names":false,"suffix":""}],"container-title":"Jurnal Keperawatan Silampari,","id":"ITEM-1","issue":"1","issued":{"date-parts":[["2021"]]},"page":"178-185.","title":"Aromaterapi Lavender Terhadap Intensitas Nyeri Haid (Dysmenorrhea) Pada Mahasiswi Tingkat II","type":"article-journal","volume":"5"},"uris":["http://www.mendeley.com/documents/?uuid=95efb38f-eaea-41c7-8e6c-2fa599cb3219"]}],"mendeley":{"formattedCitation":"[15]","plainTextFormattedCitation":"[15]","previouslyFormattedCitation":"(Nuraeni, R., &amp; Nurholipah, 2021)"},"properties":{"noteIndex":0},"schema":"https://github.com/citation-style-language/schema/raw/master/csl-citation.json"}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9</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id-ID"/>
        </w:rPr>
        <w:t xml:space="preserve"> A. Nuraeni, R., &amp; Nurholipah, “Aromaterapi Lavender Terhadap Intensitas Nyeri Haid (Dysmenorrhea) Pada Mahasiswi Tingkat II,” </w:t>
      </w:r>
      <w:r w:rsidRPr="008B55C5">
        <w:rPr>
          <w:rFonts w:ascii="Times New Roman" w:hAnsi="Times New Roman" w:cs="Times New Roman"/>
          <w:i/>
          <w:iCs/>
          <w:noProof/>
          <w:lang w:val="id-ID"/>
        </w:rPr>
        <w:t>J. Keperawatan Silampari,</w:t>
      </w:r>
      <w:r w:rsidRPr="008B55C5">
        <w:rPr>
          <w:rFonts w:ascii="Times New Roman" w:hAnsi="Times New Roman" w:cs="Times New Roman"/>
          <w:noProof/>
          <w:lang w:val="id-ID"/>
        </w:rPr>
        <w:t xml:space="preserve"> vol. 5, no. 1, pp. 178-185., 2021.</w:t>
      </w:r>
    </w:p>
    <w:p w14:paraId="79899215" w14:textId="592AB624" w:rsidR="008B55C5" w:rsidRPr="008B55C5" w:rsidRDefault="008B55C5" w:rsidP="008B55C5">
      <w:pPr>
        <w:widowControl w:val="0"/>
        <w:autoSpaceDE w:val="0"/>
        <w:autoSpaceDN w:val="0"/>
        <w:adjustRightInd w:val="0"/>
        <w:spacing w:after="0" w:line="240" w:lineRule="auto"/>
        <w:ind w:left="640" w:hanging="640"/>
        <w:jc w:val="both"/>
        <w:rPr>
          <w:rFonts w:ascii="Times New Roman" w:hAnsi="Times New Roman" w:cs="Times New Roman"/>
          <w:noProof/>
          <w:lang w:val="da-DK"/>
        </w:rPr>
      </w:pPr>
      <w:r w:rsidRPr="008B55C5">
        <w:rPr>
          <w:rFonts w:ascii="Times New Roman" w:hAnsi="Times New Roman" w:cs="Times New Roman"/>
          <w:noProof/>
          <w:lang w:val="da-DK"/>
        </w:rPr>
        <w:t>[10] Ernawati. S, “Pengaruh Aromaterapi Lavender Terhadap Nyeri Persalinan: Literatur Review,” 2021.</w:t>
      </w:r>
    </w:p>
    <w:p w14:paraId="3F173CF0" w14:textId="77777777" w:rsidR="008B55C5" w:rsidRPr="008B55C5" w:rsidRDefault="008B55C5" w:rsidP="008B55C5">
      <w:pPr>
        <w:widowControl w:val="0"/>
        <w:autoSpaceDE w:val="0"/>
        <w:autoSpaceDN w:val="0"/>
        <w:adjustRightInd w:val="0"/>
        <w:spacing w:after="0" w:line="240" w:lineRule="auto"/>
        <w:ind w:left="640" w:hanging="640"/>
        <w:jc w:val="both"/>
        <w:rPr>
          <w:rFonts w:ascii="Times New Roman" w:hAnsi="Times New Roman" w:cs="Times New Roman"/>
          <w:noProof/>
          <w:lang w:val="id-ID"/>
        </w:rPr>
      </w:pPr>
    </w:p>
    <w:p w14:paraId="232E790C" w14:textId="7F3583A3"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rPr>
      </w:pPr>
      <w:r w:rsidRPr="008B55C5">
        <w:rPr>
          <w:rFonts w:ascii="Times New Roman" w:hAnsi="Times New Roman" w:cs="Times New Roman"/>
          <w:lang w:val="id-ID"/>
        </w:rPr>
        <w:lastRenderedPageBreak/>
        <w:fldChar w:fldCharType="begin" w:fldLock="1"/>
      </w:r>
      <w:r w:rsidRPr="008B55C5">
        <w:rPr>
          <w:rFonts w:ascii="Times New Roman" w:hAnsi="Times New Roman" w:cs="Times New Roman"/>
          <w:lang w:val="id-ID"/>
        </w:rPr>
        <w:instrText>ADDIN CSL_CITATION {"citationItems":[{"id":"ITEM-1","itemData":{"author":[{"dropping-particle":"","family":"Sagita, Y. D., &amp; Martina","given":"M","non-dropping-particle":"","parse-names":false,"suffix":""}],"container-title":"Wellness And Healthy Magazine","id":"ITEM-1","issue":"2","issued":{"date-parts":[["2019"]]},"page":"151-156","title":"Pemberian Aroma Terapi Lavender untuk Menurunkan Intensitas Nyeri Persalinan","type":"article-journal","volume":"1"},"uris":["http://www.mendeley.com/documents/?uuid=cdec97be-8d8f-4b8d-a4d8-96e81fbb0395"]}],"mendeley":{"formattedCitation":"[17]","plainTextFormattedCitation":"[17]","previouslyFormattedCitation":"(Sagita, Y. D., &amp; Martina, 2019)"},"properties":{"noteIndex":0},"schema":"https://github.com/citation-style-language/schema/raw/master/csl-citation.json"}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1</w:t>
      </w:r>
      <w:r w:rsidR="008B55C5" w:rsidRPr="008B55C5">
        <w:rPr>
          <w:rFonts w:ascii="Times New Roman" w:hAnsi="Times New Roman" w:cs="Times New Roman"/>
          <w:noProof/>
        </w:rPr>
        <w:t>1</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rPr>
        <w:t xml:space="preserve"> M. Sagita, Y. D., &amp; Martina, “Pemberian Aroma Terapi Lavender untuk Menurunkan Intensitas Nyeri Persalinan,” </w:t>
      </w:r>
      <w:r w:rsidRPr="008B55C5">
        <w:rPr>
          <w:rFonts w:ascii="Times New Roman" w:hAnsi="Times New Roman" w:cs="Times New Roman"/>
          <w:i/>
          <w:iCs/>
          <w:noProof/>
        </w:rPr>
        <w:t>Wellness Heal. Mag.</w:t>
      </w:r>
      <w:r w:rsidRPr="008B55C5">
        <w:rPr>
          <w:rFonts w:ascii="Times New Roman" w:hAnsi="Times New Roman" w:cs="Times New Roman"/>
          <w:noProof/>
        </w:rPr>
        <w:t>, vol. 1, no. 2, pp. 151–156, 2019.</w:t>
      </w:r>
    </w:p>
    <w:p w14:paraId="48E68099" w14:textId="6EEF2E81"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lang w:val="da-DK"/>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{"citationItems":[{"id":"ITEM-1","itemData":{"author":[{"dropping-particle":"","family":"Susilarin. Dkk","given":"","non-dropping-particle":"","parse-names":false,"suffix":""}],"container-title":"Jurnal Kebidanan.","id":"ITEM-1","issue":"12","issued":{"date-parts":[["2017"]]},"page":"47-54","title":"Pengaruh Pemberian Aromatherapi Lavender Terhadap Pengendalian Nyeri Persalinan Kala I Pada Ibu Bersalin","type":"article-journal","volume":"6"},"uris":["http://www.mendeley.com/documents/?uuid=c853e312-891e-4fc6-a089-02f78b40f07c"]}],"mendeley":{"formattedCitation":"[18]","plainTextFormattedCitation":"[18]","previouslyFormattedCitation":"(Susilarin. Dkk, 2017)"},"properties":{"noteIndex":0},"schema":"https://github.com/citation-style-language/schema/raw/master/csl-citation.json"}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1</w:t>
      </w:r>
      <w:r w:rsidR="008B55C5" w:rsidRPr="008B55C5">
        <w:rPr>
          <w:rFonts w:ascii="Times New Roman" w:hAnsi="Times New Roman" w:cs="Times New Roman"/>
          <w:noProof/>
        </w:rPr>
        <w:t>2</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da-DK"/>
        </w:rPr>
        <w:t xml:space="preserve"> Susilarin. Dkk, “Pengaruh Pemberian Aromatherapi Lavender Terhadap Pengendalian Nyeri Persalinan Kala I Pada Ibu Bersalin,” </w:t>
      </w:r>
      <w:r w:rsidRPr="008B55C5">
        <w:rPr>
          <w:rFonts w:ascii="Times New Roman" w:hAnsi="Times New Roman" w:cs="Times New Roman"/>
          <w:i/>
          <w:iCs/>
          <w:noProof/>
          <w:lang w:val="da-DK"/>
        </w:rPr>
        <w:t>J. Kebidanan.</w:t>
      </w:r>
      <w:r w:rsidRPr="008B55C5">
        <w:rPr>
          <w:rFonts w:ascii="Times New Roman" w:hAnsi="Times New Roman" w:cs="Times New Roman"/>
          <w:noProof/>
          <w:lang w:val="da-DK"/>
        </w:rPr>
        <w:t>, vol. 6, no. 12, pp. 47–54, 2017.</w:t>
      </w:r>
    </w:p>
    <w:p w14:paraId="4DE0531C" w14:textId="3EC3AFD3" w:rsidR="00FE1FBC" w:rsidRPr="008B55C5" w:rsidRDefault="00FE1FBC" w:rsidP="008B55C5">
      <w:pPr>
        <w:widowControl w:val="0"/>
        <w:autoSpaceDE w:val="0"/>
        <w:autoSpaceDN w:val="0"/>
        <w:adjustRightInd w:val="0"/>
        <w:spacing w:after="0" w:line="240" w:lineRule="auto"/>
        <w:ind w:left="640" w:hanging="640"/>
        <w:jc w:val="both"/>
        <w:rPr>
          <w:rFonts w:ascii="Times New Roman" w:hAnsi="Times New Roman" w:cs="Times New Roman"/>
          <w:noProof/>
        </w:rPr>
      </w:pPr>
      <w:r w:rsidRPr="008B55C5">
        <w:rPr>
          <w:rFonts w:ascii="Times New Roman" w:hAnsi="Times New Roman" w:cs="Times New Roman"/>
          <w:lang w:val="id-ID"/>
        </w:rPr>
        <w:fldChar w:fldCharType="begin" w:fldLock="1"/>
      </w:r>
      <w:r w:rsidRPr="008B55C5">
        <w:rPr>
          <w:rFonts w:ascii="Times New Roman" w:hAnsi="Times New Roman" w:cs="Times New Roman"/>
          <w:lang w:val="id-ID"/>
        </w:rPr>
        <w:instrText>ADDIN CSL_CITATION {"citationItems":[{"id":"ITEM-1","itemData":{"author":[{"dropping-particle":"","family":"Turlina, L., &amp; Fadhilah","given":"N.","non-dropping-particle":"","parse-names":false,"suffix":""}],"container-title":"STIKES Muhammadiyah Lamongan","id":"ITEM-1","issued":{"date-parts":[["2017"]]},"title":"Pengaruh Pemberian Aromaterapi Lavender Terhadap Penurunan Tingkat Nyeri Pada Ibu Bersalin Kala I Fase Aktif di BPM Ny. Margelina, Amd. Keb Desa Supenuh Kecamatan Sugio Kabupaten Lamonga","type":"article-journal"},"uris":["http://www.mendeley.com/documents/?uuid=8f0393bd-7903-4238-83a8-13958d51bc37"]}],"mendeley":{"formattedCitation":"[19]","plainTextFormattedCitation":"[19]","previouslyFormattedCitation":"(Turlina, L., &amp; Fadhilah, 2017)"},"properties":{"noteIndex":0},"schema":"https://github.com/citation-style-language/schema/raw/master/csl-citation.json"}</w:instrText>
      </w:r>
      <w:r w:rsidRPr="008B55C5">
        <w:rPr>
          <w:rFonts w:ascii="Times New Roman" w:hAnsi="Times New Roman" w:cs="Times New Roman"/>
          <w:lang w:val="id-ID"/>
        </w:rPr>
        <w:fldChar w:fldCharType="separate"/>
      </w:r>
      <w:r w:rsidRPr="008B55C5">
        <w:rPr>
          <w:rFonts w:ascii="Times New Roman" w:hAnsi="Times New Roman" w:cs="Times New Roman"/>
          <w:noProof/>
          <w:lang w:val="id-ID"/>
        </w:rPr>
        <w:t>[</w:t>
      </w:r>
      <w:r w:rsidRPr="008B55C5">
        <w:rPr>
          <w:rFonts w:ascii="Times New Roman" w:hAnsi="Times New Roman" w:cs="Times New Roman"/>
          <w:noProof/>
        </w:rPr>
        <w:t>1</w:t>
      </w:r>
      <w:r w:rsidR="008B55C5" w:rsidRPr="008B55C5">
        <w:rPr>
          <w:rFonts w:ascii="Times New Roman" w:hAnsi="Times New Roman" w:cs="Times New Roman"/>
          <w:noProof/>
        </w:rPr>
        <w:t>3</w:t>
      </w:r>
      <w:r w:rsidRPr="008B55C5">
        <w:rPr>
          <w:rFonts w:ascii="Times New Roman" w:hAnsi="Times New Roman" w:cs="Times New Roman"/>
          <w:noProof/>
          <w:lang w:val="id-ID"/>
        </w:rPr>
        <w:t>]</w:t>
      </w:r>
      <w:r w:rsidRPr="008B55C5">
        <w:rPr>
          <w:rFonts w:ascii="Times New Roman" w:hAnsi="Times New Roman" w:cs="Times New Roman"/>
          <w:lang w:val="id-ID"/>
        </w:rPr>
        <w:fldChar w:fldCharType="end"/>
      </w:r>
      <w:r w:rsidRPr="008B55C5">
        <w:rPr>
          <w:rFonts w:ascii="Times New Roman" w:hAnsi="Times New Roman" w:cs="Times New Roman"/>
          <w:noProof/>
          <w:lang w:val="da-DK"/>
        </w:rPr>
        <w:t xml:space="preserve"> N. Turlina, L., &amp; Fadhilah, “Pengaruh Pemberian Aromaterapi Lavender Terhadap Penurunan Tingkat Nyeri Pada Ibu Bersalin Kala I Fase Aktif di BPM Ny. </w:t>
      </w:r>
      <w:r w:rsidRPr="008B55C5">
        <w:rPr>
          <w:rFonts w:ascii="Times New Roman" w:hAnsi="Times New Roman" w:cs="Times New Roman"/>
          <w:noProof/>
        </w:rPr>
        <w:t xml:space="preserve">Margelina, Amd. Keb Desa Supenuh Kecamatan Sugio Kabupaten Lamonga,” </w:t>
      </w:r>
      <w:r w:rsidRPr="008B55C5">
        <w:rPr>
          <w:rFonts w:ascii="Times New Roman" w:hAnsi="Times New Roman" w:cs="Times New Roman"/>
          <w:i/>
          <w:iCs/>
          <w:noProof/>
        </w:rPr>
        <w:t>STIKES Muhammadiyah Lamongan</w:t>
      </w:r>
      <w:r w:rsidRPr="008B55C5">
        <w:rPr>
          <w:rFonts w:ascii="Times New Roman" w:hAnsi="Times New Roman" w:cs="Times New Roman"/>
          <w:noProof/>
        </w:rPr>
        <w:t>, 2017</w:t>
      </w:r>
    </w:p>
    <w:p w14:paraId="3F4B6892" w14:textId="77777777" w:rsidR="00FE026A" w:rsidRPr="008B55C5" w:rsidRDefault="00FE026A" w:rsidP="008B55C5">
      <w:pPr>
        <w:spacing w:after="0" w:line="240" w:lineRule="auto"/>
        <w:rPr>
          <w:rFonts w:ascii="Times New Roman" w:hAnsi="Times New Roman" w:cs="Times New Roman"/>
        </w:rPr>
      </w:pPr>
    </w:p>
    <w:sectPr w:rsidR="00FE026A" w:rsidRPr="008B55C5" w:rsidSect="0016373B">
      <w:type w:val="continuous"/>
      <w:pgSz w:w="11909" w:h="16834" w:code="9"/>
      <w:pgMar w:top="1418" w:right="1134" w:bottom="1134" w:left="1418" w:header="1418" w:footer="720" w:gutter="0"/>
      <w:pgNumType w:start="1"/>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7B36F" w14:textId="77777777" w:rsidR="00996E69" w:rsidRDefault="00996E69" w:rsidP="00BD4F35">
      <w:pPr>
        <w:spacing w:after="0" w:line="240" w:lineRule="auto"/>
      </w:pPr>
      <w:r>
        <w:separator/>
      </w:r>
    </w:p>
  </w:endnote>
  <w:endnote w:type="continuationSeparator" w:id="0">
    <w:p w14:paraId="4C11357B" w14:textId="77777777" w:rsidR="00996E69" w:rsidRDefault="00996E69"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78639042"/>
      <w:docPartObj>
        <w:docPartGallery w:val="Page Numbers (Bottom of Page)"/>
        <w:docPartUnique/>
      </w:docPartObj>
    </w:sdtPr>
    <w:sdtEndPr/>
    <w:sdtContent>
      <w:p w14:paraId="74015F49" w14:textId="22831478" w:rsidR="00FE026A" w:rsidRPr="00603D32" w:rsidRDefault="008B55C5">
        <w:pPr>
          <w:pStyle w:val="Footer"/>
          <w:jc w:val="right"/>
          <w:rPr>
            <w:rFonts w:ascii="Times New Roman" w:hAnsi="Times New Roman" w:cs="Times New Roman"/>
          </w:rPr>
        </w:pPr>
        <w:r>
          <w:rPr>
            <w:rFonts w:ascii="Times New Roman" w:hAnsi="Times New Roman" w:cs="Times New Roman"/>
            <w:noProof/>
            <w:lang w:eastAsia="zh-TW"/>
          </w:rPr>
          <mc:AlternateContent>
            <mc:Choice Requires="wps">
              <w:drawing>
                <wp:anchor distT="0" distB="0" distL="114300" distR="114300" simplePos="0" relativeHeight="251660288" behindDoc="0" locked="0" layoutInCell="1" allowOverlap="1" wp14:anchorId="6940AC53" wp14:editId="69D81AA5">
                  <wp:simplePos x="0" y="0"/>
                  <wp:positionH relativeFrom="column">
                    <wp:posOffset>-99060</wp:posOffset>
                  </wp:positionH>
                  <wp:positionV relativeFrom="paragraph">
                    <wp:posOffset>85725</wp:posOffset>
                  </wp:positionV>
                  <wp:extent cx="5694680" cy="272415"/>
                  <wp:effectExtent l="10795" t="5080" r="952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680" cy="272415"/>
                          </a:xfrm>
                          <a:prstGeom prst="rect">
                            <a:avLst/>
                          </a:prstGeom>
                          <a:solidFill>
                            <a:srgbClr val="FFFFFF"/>
                          </a:solidFill>
                          <a:ln w="9525">
                            <a:solidFill>
                              <a:schemeClr val="bg1">
                                <a:lumMod val="100000"/>
                                <a:lumOff val="0"/>
                              </a:schemeClr>
                            </a:solidFill>
                            <a:miter lim="800000"/>
                            <a:headEnd/>
                            <a:tailEnd/>
                          </a:ln>
                        </wps:spPr>
                        <wps:txbx>
                          <w:txbxContent>
                            <w:p w14:paraId="3143140E" w14:textId="77777777"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r w:rsidR="002253EA">
                                <w:rPr>
                                  <w:rFonts w:ascii="Times New Roman" w:hAnsi="Times New Roman" w:cs="Times New Roman"/>
                                  <w:sz w:val="18"/>
                                  <w:szCs w:val="18"/>
                                </w:rPr>
                                <w:t xml:space="preserve">,  </w:t>
                              </w:r>
                              <w:hyperlink r:id="rId1" w:history="1">
                                <w:r w:rsidR="002253EA" w:rsidRPr="00AE56D9">
                                  <w:rPr>
                                    <w:rStyle w:val="Hyperlink"/>
                                    <w:rFonts w:ascii="Times New Roman" w:hAnsi="Times New Roman" w:cs="Times New Roman"/>
                                    <w:sz w:val="20"/>
                                    <w:szCs w:val="20"/>
                                  </w:rPr>
                                  <w:t>http://ejournal.poltekkes-smg.ac.id/ojs/index.php/jurkeb/index</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40AC53" id="_x0000_t202" coordsize="21600,21600" o:spt="202" path="m,l,21600r21600,l21600,xe">
                  <v:stroke joinstyle="miter"/>
                  <v:path gradientshapeok="t" o:connecttype="rect"/>
                </v:shapetype>
                <v:shape id="Text Box 1" o:spid="_x0000_s1030" type="#_x0000_t202" style="position:absolute;left:0;text-align:left;margin-left:-7.8pt;margin-top:6.75pt;width:448.4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" strokecolor="white [3212]">
                  <v:textbox>
                    <w:txbxContent>
                      <w:p w14:paraId="3143140E" w14:textId="77777777"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r w:rsidR="002253EA">
                          <w:rPr>
                            <w:rFonts w:ascii="Times New Roman" w:hAnsi="Times New Roman" w:cs="Times New Roman"/>
                            <w:sz w:val="18"/>
                            <w:szCs w:val="18"/>
                          </w:rPr>
                          <w:t xml:space="preserve">,  </w:t>
                        </w:r>
                        <w:hyperlink r:id="rId2" w:history="1">
                          <w:r w:rsidR="002253EA" w:rsidRPr="00AE56D9">
                            <w:rPr>
                              <w:rStyle w:val="Hyperlink"/>
                              <w:rFonts w:ascii="Times New Roman" w:hAnsi="Times New Roman" w:cs="Times New Roman"/>
                              <w:sz w:val="20"/>
                              <w:szCs w:val="20"/>
                            </w:rPr>
                            <w:t>http://ejournal.poltekkes-smg.ac.id/ojs/index.php/jurkeb/index</w:t>
                          </w:r>
                        </w:hyperlink>
                      </w:p>
                    </w:txbxContent>
                  </v:textbox>
                </v:shape>
              </w:pict>
            </mc:Fallback>
          </mc:AlternateContent>
        </w:r>
        <w:r w:rsidR="00563D1E" w:rsidRPr="00603D32">
          <w:rPr>
            <w:rFonts w:ascii="Times New Roman" w:hAnsi="Times New Roman" w:cs="Times New Roman"/>
          </w:rPr>
          <w:fldChar w:fldCharType="begin"/>
        </w:r>
        <w:r w:rsidR="00FE026A" w:rsidRPr="00603D32">
          <w:rPr>
            <w:rFonts w:ascii="Times New Roman" w:hAnsi="Times New Roman" w:cs="Times New Roman"/>
          </w:rPr>
          <w:instrText xml:space="preserve"> PAGE   \* MERGEFORMAT </w:instrText>
        </w:r>
        <w:r w:rsidR="00563D1E" w:rsidRPr="00603D32">
          <w:rPr>
            <w:rFonts w:ascii="Times New Roman" w:hAnsi="Times New Roman" w:cs="Times New Roman"/>
          </w:rPr>
          <w:fldChar w:fldCharType="separate"/>
        </w:r>
        <w:r w:rsidR="00B12F8D">
          <w:rPr>
            <w:rFonts w:ascii="Times New Roman" w:hAnsi="Times New Roman" w:cs="Times New Roman"/>
            <w:noProof/>
          </w:rPr>
          <w:t>1</w:t>
        </w:r>
        <w:r w:rsidR="00563D1E" w:rsidRPr="00603D32">
          <w:rPr>
            <w:rFonts w:ascii="Times New Roman" w:hAnsi="Times New Roman" w:cs="Times New Roman"/>
          </w:rPr>
          <w:fldChar w:fldCharType="end"/>
        </w:r>
      </w:p>
    </w:sdtContent>
  </w:sdt>
  <w:p w14:paraId="73B15AB1" w14:textId="77777777" w:rsidR="00FE026A" w:rsidRPr="00603D32" w:rsidRDefault="00FE026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6F052" w14:textId="77777777" w:rsidR="00996E69" w:rsidRDefault="00996E69" w:rsidP="00BD4F35">
      <w:pPr>
        <w:spacing w:after="0" w:line="240" w:lineRule="auto"/>
      </w:pPr>
      <w:r>
        <w:separator/>
      </w:r>
    </w:p>
  </w:footnote>
  <w:footnote w:type="continuationSeparator" w:id="0">
    <w:p w14:paraId="2047852D" w14:textId="77777777" w:rsidR="00996E69" w:rsidRDefault="00996E69" w:rsidP="00BD4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15:restartNumberingAfterBreak="0">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410CB4"/>
    <w:multiLevelType w:val="hybridMultilevel"/>
    <w:tmpl w:val="FBD489B0"/>
    <w:lvl w:ilvl="0" w:tplc="54FCE0C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62F67B1"/>
    <w:multiLevelType w:val="hybridMultilevel"/>
    <w:tmpl w:val="CCDA7AB4"/>
    <w:lvl w:ilvl="0" w:tplc="48F42B2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35"/>
    <w:rsid w:val="000467D6"/>
    <w:rsid w:val="00073F58"/>
    <w:rsid w:val="00096DD2"/>
    <w:rsid w:val="000A0A43"/>
    <w:rsid w:val="000C60AE"/>
    <w:rsid w:val="0016373B"/>
    <w:rsid w:val="001812C5"/>
    <w:rsid w:val="002253EA"/>
    <w:rsid w:val="0023719E"/>
    <w:rsid w:val="002547E4"/>
    <w:rsid w:val="002A0104"/>
    <w:rsid w:val="002C39F2"/>
    <w:rsid w:val="002F1F85"/>
    <w:rsid w:val="002F57F4"/>
    <w:rsid w:val="00310E75"/>
    <w:rsid w:val="00372815"/>
    <w:rsid w:val="003E532D"/>
    <w:rsid w:val="0040091F"/>
    <w:rsid w:val="0044263B"/>
    <w:rsid w:val="00446950"/>
    <w:rsid w:val="004907C7"/>
    <w:rsid w:val="004A0DA8"/>
    <w:rsid w:val="004B49C9"/>
    <w:rsid w:val="00507213"/>
    <w:rsid w:val="005145B8"/>
    <w:rsid w:val="0053086E"/>
    <w:rsid w:val="005575C1"/>
    <w:rsid w:val="00563D1E"/>
    <w:rsid w:val="0057266C"/>
    <w:rsid w:val="00577B93"/>
    <w:rsid w:val="0058401A"/>
    <w:rsid w:val="00591380"/>
    <w:rsid w:val="005C5229"/>
    <w:rsid w:val="005D12F3"/>
    <w:rsid w:val="005F6967"/>
    <w:rsid w:val="00603D32"/>
    <w:rsid w:val="00625C45"/>
    <w:rsid w:val="00691C0B"/>
    <w:rsid w:val="00697C0A"/>
    <w:rsid w:val="006C0BFD"/>
    <w:rsid w:val="006F0913"/>
    <w:rsid w:val="00716B4A"/>
    <w:rsid w:val="00724E90"/>
    <w:rsid w:val="0075422D"/>
    <w:rsid w:val="00775F52"/>
    <w:rsid w:val="007B6727"/>
    <w:rsid w:val="0080506E"/>
    <w:rsid w:val="008665A7"/>
    <w:rsid w:val="008B55C5"/>
    <w:rsid w:val="00914662"/>
    <w:rsid w:val="00996E69"/>
    <w:rsid w:val="009A0B21"/>
    <w:rsid w:val="009D4489"/>
    <w:rsid w:val="00A5409B"/>
    <w:rsid w:val="00A964A7"/>
    <w:rsid w:val="00AB7F4F"/>
    <w:rsid w:val="00AC1CEC"/>
    <w:rsid w:val="00AE56D9"/>
    <w:rsid w:val="00B1030D"/>
    <w:rsid w:val="00B120ED"/>
    <w:rsid w:val="00B12F8D"/>
    <w:rsid w:val="00B32546"/>
    <w:rsid w:val="00BD4F35"/>
    <w:rsid w:val="00C17C3D"/>
    <w:rsid w:val="00C24A78"/>
    <w:rsid w:val="00C5497D"/>
    <w:rsid w:val="00C55690"/>
    <w:rsid w:val="00C66E9A"/>
    <w:rsid w:val="00D03662"/>
    <w:rsid w:val="00D676BD"/>
    <w:rsid w:val="00D73113"/>
    <w:rsid w:val="00DA1BDC"/>
    <w:rsid w:val="00DC26FF"/>
    <w:rsid w:val="00DE659C"/>
    <w:rsid w:val="00E177DC"/>
    <w:rsid w:val="00E30A58"/>
    <w:rsid w:val="00E32550"/>
    <w:rsid w:val="00E5304C"/>
    <w:rsid w:val="00E7587B"/>
    <w:rsid w:val="00E80C07"/>
    <w:rsid w:val="00EC1FBE"/>
    <w:rsid w:val="00F011B6"/>
    <w:rsid w:val="00F47F91"/>
    <w:rsid w:val="00FA070E"/>
    <w:rsid w:val="00FE026A"/>
    <w:rsid w:val="00FE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79DA4"/>
  <w15:docId w15:val="{D3A85257-8940-48BE-B693-D750211E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character" w:styleId="CommentReference">
    <w:name w:val="annotation reference"/>
    <w:basedOn w:val="DefaultParagraphFont"/>
    <w:uiPriority w:val="99"/>
    <w:semiHidden/>
    <w:unhideWhenUsed/>
    <w:rsid w:val="005C5229"/>
    <w:rPr>
      <w:sz w:val="16"/>
      <w:szCs w:val="16"/>
    </w:rPr>
  </w:style>
  <w:style w:type="paragraph" w:styleId="CommentText">
    <w:name w:val="annotation text"/>
    <w:basedOn w:val="Normal"/>
    <w:link w:val="CommentTextChar"/>
    <w:uiPriority w:val="99"/>
    <w:semiHidden/>
    <w:unhideWhenUsed/>
    <w:rsid w:val="005C5229"/>
    <w:pPr>
      <w:spacing w:line="240" w:lineRule="auto"/>
    </w:pPr>
    <w:rPr>
      <w:sz w:val="20"/>
      <w:szCs w:val="20"/>
    </w:rPr>
  </w:style>
  <w:style w:type="character" w:customStyle="1" w:styleId="CommentTextChar">
    <w:name w:val="Comment Text Char"/>
    <w:basedOn w:val="DefaultParagraphFont"/>
    <w:link w:val="CommentText"/>
    <w:uiPriority w:val="99"/>
    <w:semiHidden/>
    <w:rsid w:val="005C522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C5229"/>
    <w:rPr>
      <w:b/>
      <w:bCs/>
    </w:rPr>
  </w:style>
  <w:style w:type="character" w:customStyle="1" w:styleId="CommentSubjectChar">
    <w:name w:val="Comment Subject Char"/>
    <w:basedOn w:val="CommentTextChar"/>
    <w:link w:val="CommentSubject"/>
    <w:uiPriority w:val="99"/>
    <w:semiHidden/>
    <w:rsid w:val="005C5229"/>
    <w:rPr>
      <w:rFonts w:eastAsiaTheme="minorEastAsia"/>
      <w:b/>
      <w:bCs/>
      <w:sz w:val="20"/>
      <w:szCs w:val="20"/>
      <w:lang w:eastAsia="ja-JP"/>
    </w:rPr>
  </w:style>
  <w:style w:type="paragraph" w:customStyle="1" w:styleId="TableParagraph">
    <w:name w:val="Table Paragraph"/>
    <w:basedOn w:val="Normal"/>
    <w:uiPriority w:val="1"/>
    <w:qFormat/>
    <w:rsid w:val="00691C0B"/>
    <w:pPr>
      <w:widowControl w:val="0"/>
      <w:autoSpaceDE w:val="0"/>
      <w:autoSpaceDN w:val="0"/>
      <w:spacing w:after="0" w:line="240" w:lineRule="auto"/>
    </w:pPr>
    <w:rPr>
      <w:rFonts w:ascii="Times New Roman" w:eastAsia="Times New Roman" w:hAnsi="Times New Roman" w:cs="Times New Roman"/>
      <w:u w:val="single" w:color="000000"/>
      <w:lang w:eastAsia="en-US" w:bidi="en-US"/>
    </w:rPr>
  </w:style>
  <w:style w:type="character" w:styleId="Hyperlink">
    <w:name w:val="Hyperlink"/>
    <w:basedOn w:val="DefaultParagraphFont"/>
    <w:uiPriority w:val="99"/>
    <w:unhideWhenUsed/>
    <w:rsid w:val="009A0B21"/>
    <w:rPr>
      <w:color w:val="0000FF" w:themeColor="hyperlink"/>
      <w:u w:val="single"/>
    </w:rPr>
  </w:style>
  <w:style w:type="character" w:customStyle="1" w:styleId="ts-alignment-element">
    <w:name w:val="ts-alignment-element"/>
    <w:basedOn w:val="DefaultParagraphFont"/>
    <w:rsid w:val="00C1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ssn.pdii.lipi.go.id/issn.cgi?daftar&amp;1315545036&amp;1&amp;&am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ejournal.poltekkes-smg.ac.id/ojs/index.php/jurkeb/issue/view/165" TargetMode="External"/><Relationship Id="rId17" Type="http://schemas.openxmlformats.org/officeDocument/2006/relationships/hyperlink" Target="http://issn.pdii.lipi.go.id/issn.cgi?daftar&amp;1525849217&amp;1&amp;&amp;" TargetMode="External"/><Relationship Id="rId2" Type="http://schemas.openxmlformats.org/officeDocument/2006/relationships/numbering" Target="numbering.xml"/><Relationship Id="rId16" Type="http://schemas.openxmlformats.org/officeDocument/2006/relationships/hyperlink" Target="http://issn.pdii.lipi.go.id/issn.cgi?daftar&amp;1315545036&amp;1&amp;&amp;"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hyperlink" Target="http://ejournal.poltekkes-smg.ac.id/ojs/index.php/jurkeb/issue/view/165"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issn.pdii.lipi.go.id/issn.cgi?daftar&amp;1525849217&amp;1&amp;&amp;"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ejournal.poltekkes-smg.ac.id/ojs/index.php/jurkeb/index" TargetMode="External"/><Relationship Id="rId1" Type="http://schemas.openxmlformats.org/officeDocument/2006/relationships/hyperlink" Target="http://ejournal.poltekkes-smg.ac.id/ojs/index.php/jurkeb/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7CE9B-982E-4F52-BA10-1AEFE25D1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6342</Words>
  <Characters>36155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yulinda2laska@gmail.com</cp:lastModifiedBy>
  <cp:revision>5</cp:revision>
  <cp:lastPrinted>2019-04-15T04:07:00Z</cp:lastPrinted>
  <dcterms:created xsi:type="dcterms:W3CDTF">2023-07-25T06:19:00Z</dcterms:created>
  <dcterms:modified xsi:type="dcterms:W3CDTF">2023-07-25T06:38:00Z</dcterms:modified>
</cp:coreProperties>
</file>